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b/>
          <w:sz w:val="32"/>
          <w:szCs w:val="32"/>
        </w:rPr>
        <w:id w:val="1822540499"/>
        <w:docPartObj>
          <w:docPartGallery w:val="Cover Pages"/>
          <w:docPartUnique/>
        </w:docPartObj>
      </w:sdtPr>
      <w:sdtEndPr>
        <w:rPr>
          <w:rFonts w:ascii="Times New Roman" w:eastAsia="Times New Roman" w:hAnsi="Times New Roman" w:cs="Times New Roman"/>
          <w:color w:val="404040"/>
        </w:rPr>
      </w:sdtEndPr>
      <w:sdtContent>
        <w:p w:rsidR="00C75AB8" w:rsidRPr="00D3720D" w:rsidRDefault="00C75AB8">
          <w:pPr>
            <w:rPr>
              <w:b/>
              <w:sz w:val="32"/>
              <w:szCs w:val="32"/>
            </w:rPr>
          </w:pPr>
          <w:r w:rsidRPr="00D3720D">
            <w:rPr>
              <w:b/>
              <w:noProof/>
              <w:sz w:val="32"/>
              <w:szCs w:val="32"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1" wp14:anchorId="4312924E" wp14:editId="3A83A110">
                    <wp:simplePos x="0" y="0"/>
                    <mc:AlternateContent>
                      <mc:Choice Requires="wp14">
                        <wp:positionH relativeFrom="page">
                          <wp14:pctPosHOffset>2000</wp14:pctPosHOffset>
                        </wp:positionH>
                      </mc:Choice>
                      <mc:Fallback>
                        <wp:positionH relativeFrom="page">
                          <wp:posOffset>151130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2000</wp14:pctPosVOffset>
                        </wp:positionV>
                      </mc:Choice>
                      <mc:Fallback>
                        <wp:positionV relativeFrom="page">
                          <wp:posOffset>213360</wp:posOffset>
                        </wp:positionV>
                      </mc:Fallback>
                    </mc:AlternateContent>
                    <wp:extent cx="5363210" cy="9655810"/>
                    <wp:effectExtent l="0" t="0" r="0" b="0"/>
                    <wp:wrapNone/>
                    <wp:docPr id="47" name="Прямоугольник 4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5363210" cy="96558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cap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alias w:val="Название"/>
                                  <w:id w:val="-1070349389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C62EC4" w:rsidRDefault="00C62EC4">
                                    <w:pPr>
                                      <w:pStyle w:val="a8"/>
                                      <w:pBdr>
                                        <w:bottom w:val="none" w:sz="0" w:space="0" w:color="auto"/>
                                      </w:pBdr>
                                      <w:jc w:val="right"/>
                                      <w:rPr>
                                        <w:caps/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</w:pPr>
                                    <w:r>
                                      <w:rPr>
                                        <w:caps/>
                                        <w:color w:val="FFFFFF" w:themeColor="background1"/>
                                        <w:sz w:val="72"/>
                                        <w:szCs w:val="72"/>
                                        <w:lang w:val="uk-UA"/>
                                      </w:rPr>
                                      <w:t>Творчий тандем…</w:t>
                                    </w:r>
                                  </w:p>
                                </w:sdtContent>
                              </w:sdt>
                              <w:p w:rsidR="00C62EC4" w:rsidRDefault="00C62EC4">
                                <w:pPr>
                                  <w:spacing w:before="240"/>
                                  <w:ind w:left="720"/>
                                  <w:jc w:val="right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sdt>
                                <w:sdtPr>
                                  <w:rPr>
                                    <w:color w:val="FFFFFF" w:themeColor="background1"/>
                                    <w:sz w:val="21"/>
                                    <w:szCs w:val="21"/>
                                    <w:lang w:val="uk-UA"/>
                                  </w:rPr>
                                  <w:alias w:val="Аннотация"/>
                                  <w:id w:val="307982498"/>
                                  <w:dataBinding w:prefixMappings="xmlns:ns0='http://schemas.microsoft.com/office/2006/coverPageProps'" w:xpath="/ns0:CoverPageProperties[1]/ns0:Abstract[1]" w:storeItemID="{55AF091B-3C7A-41E3-B477-F2FDAA23CFDA}"/>
                                  <w:text/>
                                </w:sdtPr>
                                <w:sdtEndPr/>
                                <w:sdtContent>
                                  <w:p w:rsidR="00C62EC4" w:rsidRPr="00B32730" w:rsidRDefault="00C62EC4" w:rsidP="005A5DEA">
                                    <w:pPr>
                                      <w:spacing w:before="240"/>
                                      <w:ind w:left="1008"/>
                                      <w:rPr>
                                        <w:color w:val="FFFFFF" w:themeColor="background1"/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color w:val="FFFFFF" w:themeColor="background1"/>
                                        <w:sz w:val="21"/>
                                        <w:szCs w:val="21"/>
                                        <w:lang w:val="uk-UA"/>
                                      </w:rPr>
                                      <w:t>Збірник</w:t>
                                    </w:r>
                                    <w:r w:rsidRPr="005A5DEA">
                                      <w:rPr>
                                        <w:color w:val="FFFFFF" w:themeColor="background1"/>
                                        <w:sz w:val="21"/>
                                        <w:szCs w:val="21"/>
                                        <w:lang w:val="uk-UA"/>
                                      </w:rPr>
                                      <w:t xml:space="preserve"> авт</w:t>
                                    </w:r>
                                    <w:r>
                                      <w:rPr>
                                        <w:color w:val="FFFFFF" w:themeColor="background1"/>
                                        <w:sz w:val="21"/>
                                        <w:szCs w:val="21"/>
                                        <w:lang w:val="uk-UA"/>
                                      </w:rPr>
                                      <w:t>орських розробок, реалізованих з учнями класу. Патріотичне та</w:t>
                                    </w:r>
                                    <w:r w:rsidRPr="005A5DEA">
                                      <w:rPr>
                                        <w:color w:val="FFFFFF" w:themeColor="background1"/>
                                        <w:sz w:val="21"/>
                                        <w:szCs w:val="21"/>
                                        <w:lang w:val="uk-UA"/>
                                      </w:rPr>
                                      <w:t xml:space="preserve"> екологічне  виховання школярів через створені й </w:t>
                                    </w:r>
                                    <w:proofErr w:type="spellStart"/>
                                    <w:r w:rsidRPr="005A5DEA">
                                      <w:rPr>
                                        <w:color w:val="FFFFFF" w:themeColor="background1"/>
                                        <w:sz w:val="21"/>
                                        <w:szCs w:val="21"/>
                                        <w:lang w:val="uk-UA"/>
                                      </w:rPr>
                                      <w:t>проведі</w:t>
                                    </w:r>
                                    <w:proofErr w:type="spellEnd"/>
                                    <w:r w:rsidRPr="005A5DEA">
                                      <w:rPr>
                                        <w:color w:val="FFFFFF" w:themeColor="background1"/>
                                        <w:sz w:val="21"/>
                                        <w:szCs w:val="21"/>
                                        <w:lang w:val="uk-UA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FFF" w:themeColor="background1"/>
                                        <w:sz w:val="21"/>
                                        <w:szCs w:val="21"/>
                                        <w:lang w:val="uk-UA"/>
                                      </w:rPr>
                                      <w:t xml:space="preserve">проекти – як засіб розвитку </w:t>
                                    </w:r>
                                    <w:r w:rsidR="0096793D">
                                      <w:rPr>
                                        <w:color w:val="FFFFFF" w:themeColor="background1"/>
                                        <w:sz w:val="21"/>
                                        <w:szCs w:val="21"/>
                                        <w:lang w:val="uk-UA"/>
                                      </w:rPr>
                                      <w:t xml:space="preserve"> дивергентного мислення – основи </w:t>
                                    </w:r>
                                    <w:r>
                                      <w:rPr>
                                        <w:color w:val="FFFFFF" w:themeColor="background1"/>
                                        <w:sz w:val="21"/>
                                        <w:szCs w:val="21"/>
                                        <w:lang w:val="uk-UA"/>
                                      </w:rPr>
                                      <w:t xml:space="preserve">креативності молодших школярів. 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274320" tIns="914400" rIns="27432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69000</wp14:pctWidth>
                    </wp14:sizeRelH>
                    <wp14:sizeRelV relativeFrom="page">
                      <wp14:pctHeight>96000</wp14:pctHeight>
                    </wp14:sizeRelV>
                  </wp:anchor>
                </w:drawing>
              </mc:Choice>
              <mc:Fallback>
                <w:pict>
                  <v:rect id="Прямоугольник 47" o:spid="_x0000_s1026" style="position:absolute;margin-left:0;margin-top:0;width:422.3pt;height:760.3pt;z-index:251662336;visibility:visible;mso-wrap-style:square;mso-width-percent:690;mso-height-percent:960;mso-left-percent:20;mso-top-percent:20;mso-wrap-distance-left:9pt;mso-wrap-distance-top:0;mso-wrap-distance-right:9pt;mso-wrap-distance-bottom:0;mso-position-horizontal-relative:page;mso-position-vertical-relative:page;mso-width-percent:690;mso-height-percent:960;mso-left-percent:20;mso-top-percent:2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" fillcolor="#4f81bd [3204]" stroked="f" strokeweight="2pt">
                    <v:path arrowok="t"/>
                    <v:textbox inset="21.6pt,1in,21.6pt">
                      <w:txbxContent>
                        <w:sdt>
                          <w:sdtPr>
                            <w:rPr>
                              <w:caps/>
                              <w:color w:val="FFFFFF" w:themeColor="background1"/>
                              <w:sz w:val="72"/>
                              <w:szCs w:val="72"/>
                            </w:rPr>
                            <w:alias w:val="Название"/>
                            <w:id w:val="-1070349389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EndPr/>
                          <w:sdtContent>
                            <w:p w:rsidR="00C62EC4" w:rsidRDefault="00C62EC4">
                              <w:pPr>
                                <w:pStyle w:val="a8"/>
                                <w:pBdr>
                                  <w:bottom w:val="none" w:sz="0" w:space="0" w:color="auto"/>
                                </w:pBdr>
                                <w:jc w:val="right"/>
                                <w:rPr>
                                  <w:caps/>
                                  <w:color w:val="FFFFFF" w:themeColor="background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caps/>
                                  <w:color w:val="FFFFFF" w:themeColor="background1"/>
                                  <w:sz w:val="72"/>
                                  <w:szCs w:val="72"/>
                                  <w:lang w:val="uk-UA"/>
                                </w:rPr>
                                <w:t>Творчий тандем…</w:t>
                              </w:r>
                            </w:p>
                          </w:sdtContent>
                        </w:sdt>
                        <w:p w:rsidR="00C62EC4" w:rsidRDefault="00C62EC4">
                          <w:pPr>
                            <w:spacing w:before="240"/>
                            <w:ind w:left="720"/>
                            <w:jc w:val="right"/>
                            <w:rPr>
                              <w:color w:val="FFFFFF" w:themeColor="background1"/>
                            </w:rPr>
                          </w:pPr>
                        </w:p>
                        <w:sdt>
                          <w:sdtPr>
                            <w:rPr>
                              <w:color w:val="FFFFFF" w:themeColor="background1"/>
                              <w:sz w:val="21"/>
                              <w:szCs w:val="21"/>
                              <w:lang w:val="uk-UA"/>
                            </w:rPr>
                            <w:alias w:val="Аннотация"/>
                            <w:id w:val="307982498"/>
                            <w:dataBinding w:prefixMappings="xmlns:ns0='http://schemas.microsoft.com/office/2006/coverPageProps'" w:xpath="/ns0:CoverPageProperties[1]/ns0:Abstract[1]" w:storeItemID="{55AF091B-3C7A-41E3-B477-F2FDAA23CFDA}"/>
                            <w:text/>
                          </w:sdtPr>
                          <w:sdtEndPr/>
                          <w:sdtContent>
                            <w:p w:rsidR="00C62EC4" w:rsidRPr="00B32730" w:rsidRDefault="00C62EC4" w:rsidP="005A5DEA">
                              <w:pPr>
                                <w:spacing w:before="240"/>
                                <w:ind w:left="1008"/>
                                <w:rPr>
                                  <w:color w:val="FFFFFF" w:themeColor="background1"/>
                                  <w:lang w:val="uk-UA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1"/>
                                  <w:szCs w:val="21"/>
                                  <w:lang w:val="uk-UA"/>
                                </w:rPr>
                                <w:t>Збірник</w:t>
                              </w:r>
                              <w:r w:rsidRPr="005A5DEA">
                                <w:rPr>
                                  <w:color w:val="FFFFFF" w:themeColor="background1"/>
                                  <w:sz w:val="21"/>
                                  <w:szCs w:val="21"/>
                                  <w:lang w:val="uk-UA"/>
                                </w:rPr>
                                <w:t xml:space="preserve"> авт</w:t>
                              </w:r>
                              <w:r>
                                <w:rPr>
                                  <w:color w:val="FFFFFF" w:themeColor="background1"/>
                                  <w:sz w:val="21"/>
                                  <w:szCs w:val="21"/>
                                  <w:lang w:val="uk-UA"/>
                                </w:rPr>
                                <w:t>орських розробок, реалізованих з учнями класу. Патріотичне та</w:t>
                              </w:r>
                              <w:r w:rsidRPr="005A5DEA">
                                <w:rPr>
                                  <w:color w:val="FFFFFF" w:themeColor="background1"/>
                                  <w:sz w:val="21"/>
                                  <w:szCs w:val="21"/>
                                  <w:lang w:val="uk-UA"/>
                                </w:rPr>
                                <w:t xml:space="preserve"> екологічне  виховання школярів через створені й </w:t>
                              </w:r>
                              <w:proofErr w:type="spellStart"/>
                              <w:r w:rsidRPr="005A5DEA">
                                <w:rPr>
                                  <w:color w:val="FFFFFF" w:themeColor="background1"/>
                                  <w:sz w:val="21"/>
                                  <w:szCs w:val="21"/>
                                  <w:lang w:val="uk-UA"/>
                                </w:rPr>
                                <w:t>проведі</w:t>
                              </w:r>
                              <w:proofErr w:type="spellEnd"/>
                              <w:r w:rsidRPr="005A5DEA">
                                <w:rPr>
                                  <w:color w:val="FFFFFF" w:themeColor="background1"/>
                                  <w:sz w:val="21"/>
                                  <w:szCs w:val="21"/>
                                  <w:lang w:val="uk-UA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 w:themeColor="background1"/>
                                  <w:sz w:val="21"/>
                                  <w:szCs w:val="21"/>
                                  <w:lang w:val="uk-UA"/>
                                </w:rPr>
                                <w:t xml:space="preserve">проекти – як засіб розвитку </w:t>
                              </w:r>
                              <w:r w:rsidR="0096793D">
                                <w:rPr>
                                  <w:color w:val="FFFFFF" w:themeColor="background1"/>
                                  <w:sz w:val="21"/>
                                  <w:szCs w:val="21"/>
                                  <w:lang w:val="uk-UA"/>
                                </w:rPr>
                                <w:t xml:space="preserve"> дивергентного мислення – основи </w:t>
                              </w:r>
                              <w:r>
                                <w:rPr>
                                  <w:color w:val="FFFFFF" w:themeColor="background1"/>
                                  <w:sz w:val="21"/>
                                  <w:szCs w:val="21"/>
                                  <w:lang w:val="uk-UA"/>
                                </w:rPr>
                                <w:t xml:space="preserve">креативності молодших школярів. 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 w:rsidRPr="00D3720D">
            <w:rPr>
              <w:b/>
              <w:noProof/>
              <w:sz w:val="32"/>
              <w:szCs w:val="32"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66C6BDC6" wp14:editId="716B4266">
                    <wp:simplePos x="0" y="0"/>
                    <mc:AlternateContent>
                      <mc:Choice Requires="wp14">
                        <wp:positionH relativeFrom="page">
                          <wp14:pctPosHOffset>73000</wp14:pctPosHOffset>
                        </wp:positionH>
                      </mc:Choice>
                      <mc:Fallback>
                        <wp:positionH relativeFrom="page">
                          <wp:posOffset>5518785</wp:posOffset>
                        </wp:positionH>
                      </mc:Fallback>
                    </mc:AlternateContent>
                    <wp:positionV relativeFrom="page">
                      <wp:align>center</wp:align>
                    </wp:positionV>
                    <wp:extent cx="1880870" cy="9655810"/>
                    <wp:effectExtent l="0" t="0" r="0" b="0"/>
                    <wp:wrapNone/>
                    <wp:docPr id="48" name="Прямоугольник 4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1880870" cy="9655810"/>
                            </a:xfrm>
                            <a:prstGeom prst="rect">
                              <a:avLst/>
                            </a:pr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C62EC4" w:rsidRPr="001E4727" w:rsidRDefault="00A43535">
                                <w:pPr>
                                  <w:pStyle w:val="aa"/>
                                  <w:rPr>
                                    <w:color w:val="FFFFFF" w:themeColor="background1"/>
                                    <w:lang w:val="uk-UA"/>
                                  </w:rPr>
                                </w:pPr>
                                <w:sdt>
                                  <w:sdtPr>
                                    <w:rPr>
                                      <w:color w:val="FFFFFF" w:themeColor="background1"/>
                                    </w:rPr>
                                    <w:alias w:val="Подзаголовок"/>
                                    <w:id w:val="1090039369"/>
      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C62EC4">
                                      <w:rPr>
                                        <w:color w:val="FFFFFF" w:themeColor="background1"/>
                                        <w:lang w:val="uk-UA"/>
                                      </w:rPr>
                                      <w:t>Творчі проекти урок-вистава урок-подорож</w:t>
                                    </w:r>
                                  </w:sdtContent>
                                </w:sdt>
                                <w:r w:rsidR="00C62EC4">
                                  <w:rPr>
                                    <w:color w:val="FFFFFF" w:themeColor="background1"/>
                                    <w:lang w:val="uk-UA"/>
                                  </w:rPr>
                                  <w:t xml:space="preserve"> </w:t>
                                </w:r>
                                <w:proofErr w:type="spellStart"/>
                                <w:r w:rsidR="00C62EC4">
                                  <w:rPr>
                                    <w:color w:val="FFFFFF" w:themeColor="background1"/>
                                    <w:lang w:val="uk-UA"/>
                                  </w:rPr>
                                  <w:t>фізхвилинки</w:t>
                                </w:r>
                                <w:proofErr w:type="spellEnd"/>
                              </w:p>
                            </w:txbxContent>
                          </wps:txbx>
                          <wps:bodyPr rot="0" spcFirstLastPara="0" vertOverflow="overflow" horzOverflow="overflow" vert="horz" wrap="square" lIns="182880" tIns="45720" rIns="18288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24200</wp14:pctWidth>
                    </wp14:sizeRelH>
                    <wp14:sizeRelV relativeFrom="page">
                      <wp14:pctHeight>96000</wp14:pctHeight>
                    </wp14:sizeRelV>
                  </wp:anchor>
                </w:drawing>
              </mc:Choice>
              <mc:Fallback>
                <w:pict>
                  <v:rect id="Прямоугольник 48" o:spid="_x0000_s1027" style="position:absolute;margin-left:0;margin-top:0;width:148.1pt;height:760.3pt;z-index:251663360;visibility:visible;mso-wrap-style:square;mso-width-percent:242;mso-height-percent:960;mso-left-percent:730;mso-wrap-distance-left:9pt;mso-wrap-distance-top:0;mso-wrap-distance-right:9pt;mso-wrap-distance-bottom:0;mso-position-horizontal-relative:page;mso-position-vertical:center;mso-position-vertical-relative:page;mso-width-percent:242;mso-height-percent:960;mso-left-percent:7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" fillcolor="#1f497d [3215]" stroked="f" strokeweight="2pt">
                    <v:path arrowok="t"/>
                    <v:textbox inset="14.4pt,,14.4pt">
                      <w:txbxContent>
                        <w:p w:rsidR="00C62EC4" w:rsidRPr="001E4727" w:rsidRDefault="00C62EC4">
                          <w:pPr>
                            <w:pStyle w:val="aa"/>
                            <w:rPr>
                              <w:color w:val="FFFFFF" w:themeColor="background1"/>
                              <w:lang w:val="uk-UA"/>
                            </w:rPr>
                          </w:pPr>
                          <w:sdt>
                            <w:sdtPr>
                              <w:rPr>
                                <w:color w:val="FFFFFF" w:themeColor="background1"/>
                              </w:rPr>
                              <w:alias w:val="Подзаголовок"/>
                              <w:id w:val="1090039369"/>
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<w:text/>
                            </w:sdtPr>
                            <w:sdtContent>
                              <w:r>
                                <w:rPr>
                                  <w:color w:val="FFFFFF" w:themeColor="background1"/>
                                  <w:lang w:val="uk-UA"/>
                                </w:rPr>
                                <w:t>Творчі проекти урок-вистава урок-подорож</w:t>
                              </w:r>
                            </w:sdtContent>
                          </w:sdt>
                          <w:r>
                            <w:rPr>
                              <w:color w:val="FFFFFF" w:themeColor="background1"/>
                              <w:lang w:val="uk-UA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lang w:val="uk-UA"/>
                            </w:rPr>
                            <w:t>фізхвилинки</w:t>
                          </w:r>
                          <w:proofErr w:type="spellEnd"/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:rsidR="00C75AB8" w:rsidRPr="00D3720D" w:rsidRDefault="00C75AB8">
          <w:pPr>
            <w:rPr>
              <w:b/>
              <w:sz w:val="32"/>
              <w:szCs w:val="32"/>
            </w:rPr>
          </w:pPr>
        </w:p>
        <w:p w:rsidR="00D3720D" w:rsidRPr="00D3720D" w:rsidRDefault="00C75AB8">
          <w:pPr>
            <w:rPr>
              <w:rFonts w:ascii="Times New Roman" w:eastAsia="Times New Roman" w:hAnsi="Times New Roman" w:cs="Times New Roman"/>
              <w:b/>
              <w:color w:val="404040"/>
              <w:sz w:val="32"/>
              <w:szCs w:val="32"/>
              <w:lang w:val="uk-UA"/>
            </w:rPr>
          </w:pPr>
          <w:r w:rsidRPr="00D3720D">
            <w:rPr>
              <w:rFonts w:ascii="Times New Roman" w:eastAsia="Times New Roman" w:hAnsi="Times New Roman" w:cs="Times New Roman"/>
              <w:b/>
              <w:color w:val="404040"/>
              <w:sz w:val="32"/>
              <w:szCs w:val="32"/>
            </w:rPr>
            <w:br w:type="page"/>
          </w:r>
        </w:p>
        <w:p w:rsidR="00965CDA" w:rsidRDefault="00D3720D" w:rsidP="00965CDA">
          <w:pPr>
            <w:rPr>
              <w:rFonts w:ascii="Times New Roman" w:eastAsia="Times New Roman" w:hAnsi="Times New Roman" w:cs="Times New Roman"/>
              <w:b/>
              <w:bCs/>
              <w:color w:val="000000" w:themeColor="text1"/>
              <w:kern w:val="36"/>
              <w:sz w:val="28"/>
              <w:szCs w:val="28"/>
              <w:lang w:val="uk-UA"/>
            </w:rPr>
          </w:pPr>
          <w:r w:rsidRPr="00D3720D">
            <w:rPr>
              <w:rFonts w:ascii="Times New Roman" w:eastAsia="Times New Roman" w:hAnsi="Times New Roman" w:cs="Times New Roman"/>
              <w:b/>
              <w:color w:val="404040"/>
              <w:sz w:val="32"/>
              <w:szCs w:val="32"/>
            </w:rPr>
            <w:lastRenderedPageBreak/>
            <w:t xml:space="preserve">Автор: </w:t>
          </w:r>
          <w:proofErr w:type="spellStart"/>
          <w:r w:rsidRPr="00D3720D">
            <w:rPr>
              <w:rFonts w:ascii="Times New Roman" w:eastAsia="Times New Roman" w:hAnsi="Times New Roman" w:cs="Times New Roman"/>
              <w:b/>
              <w:color w:val="404040"/>
              <w:sz w:val="32"/>
              <w:szCs w:val="32"/>
            </w:rPr>
            <w:t>вчитель</w:t>
          </w:r>
          <w:proofErr w:type="spellEnd"/>
          <w:r w:rsidRPr="00D3720D">
            <w:rPr>
              <w:rFonts w:ascii="Times New Roman" w:eastAsia="Times New Roman" w:hAnsi="Times New Roman" w:cs="Times New Roman"/>
              <w:b/>
              <w:color w:val="404040"/>
              <w:sz w:val="32"/>
              <w:szCs w:val="32"/>
            </w:rPr>
            <w:t xml:space="preserve"> </w:t>
          </w:r>
          <w:proofErr w:type="spellStart"/>
          <w:r w:rsidRPr="00D3720D">
            <w:rPr>
              <w:rFonts w:ascii="Times New Roman" w:eastAsia="Times New Roman" w:hAnsi="Times New Roman" w:cs="Times New Roman"/>
              <w:b/>
              <w:color w:val="404040"/>
              <w:sz w:val="32"/>
              <w:szCs w:val="32"/>
            </w:rPr>
            <w:t>початкових</w:t>
          </w:r>
          <w:proofErr w:type="spellEnd"/>
          <w:r w:rsidRPr="00D3720D">
            <w:rPr>
              <w:rFonts w:ascii="Times New Roman" w:eastAsia="Times New Roman" w:hAnsi="Times New Roman" w:cs="Times New Roman"/>
              <w:b/>
              <w:color w:val="404040"/>
              <w:sz w:val="32"/>
              <w:szCs w:val="32"/>
            </w:rPr>
            <w:t xml:space="preserve"> </w:t>
          </w:r>
          <w:proofErr w:type="spellStart"/>
          <w:r w:rsidRPr="00D3720D">
            <w:rPr>
              <w:rFonts w:ascii="Times New Roman" w:eastAsia="Times New Roman" w:hAnsi="Times New Roman" w:cs="Times New Roman"/>
              <w:b/>
              <w:color w:val="404040"/>
              <w:sz w:val="32"/>
              <w:szCs w:val="32"/>
            </w:rPr>
            <w:t>класів</w:t>
          </w:r>
          <w:proofErr w:type="spellEnd"/>
          <w:r w:rsidRPr="00D3720D">
            <w:rPr>
              <w:rFonts w:ascii="Times New Roman" w:eastAsia="Times New Roman" w:hAnsi="Times New Roman" w:cs="Times New Roman"/>
              <w:b/>
              <w:color w:val="404040"/>
              <w:sz w:val="32"/>
              <w:szCs w:val="32"/>
            </w:rPr>
            <w:t xml:space="preserve"> </w:t>
          </w:r>
          <w:proofErr w:type="spellStart"/>
          <w:r w:rsidRPr="00D3720D">
            <w:rPr>
              <w:rFonts w:ascii="Times New Roman" w:eastAsia="Times New Roman" w:hAnsi="Times New Roman" w:cs="Times New Roman"/>
              <w:b/>
              <w:color w:val="404040"/>
              <w:sz w:val="32"/>
              <w:szCs w:val="32"/>
            </w:rPr>
            <w:t>Прозорова</w:t>
          </w:r>
          <w:proofErr w:type="spellEnd"/>
          <w:r w:rsidRPr="00D3720D">
            <w:rPr>
              <w:rFonts w:ascii="Times New Roman" w:eastAsia="Times New Roman" w:hAnsi="Times New Roman" w:cs="Times New Roman"/>
              <w:b/>
              <w:color w:val="404040"/>
              <w:sz w:val="32"/>
              <w:szCs w:val="32"/>
            </w:rPr>
            <w:t xml:space="preserve"> </w:t>
          </w:r>
          <w:proofErr w:type="spellStart"/>
          <w:r w:rsidRPr="00D3720D">
            <w:rPr>
              <w:rFonts w:ascii="Times New Roman" w:eastAsia="Times New Roman" w:hAnsi="Times New Roman" w:cs="Times New Roman"/>
              <w:b/>
              <w:color w:val="404040"/>
              <w:sz w:val="32"/>
              <w:szCs w:val="32"/>
            </w:rPr>
            <w:t>Лілія</w:t>
          </w:r>
          <w:proofErr w:type="spellEnd"/>
          <w:r w:rsidRPr="00D3720D">
            <w:rPr>
              <w:rFonts w:ascii="Times New Roman" w:eastAsia="Times New Roman" w:hAnsi="Times New Roman" w:cs="Times New Roman"/>
              <w:b/>
              <w:color w:val="404040"/>
              <w:sz w:val="32"/>
              <w:szCs w:val="32"/>
            </w:rPr>
            <w:t xml:space="preserve"> </w:t>
          </w:r>
          <w:proofErr w:type="spellStart"/>
          <w:r w:rsidRPr="00D3720D">
            <w:rPr>
              <w:rFonts w:ascii="Times New Roman" w:eastAsia="Times New Roman" w:hAnsi="Times New Roman" w:cs="Times New Roman"/>
              <w:b/>
              <w:color w:val="404040"/>
              <w:sz w:val="32"/>
              <w:szCs w:val="32"/>
            </w:rPr>
            <w:t>Валентинівна</w:t>
          </w:r>
          <w:proofErr w:type="spellEnd"/>
          <w:r w:rsidR="00807821" w:rsidRPr="0077452A">
            <w:rPr>
              <w:rFonts w:ascii="Times New Roman" w:eastAsia="Times New Roman" w:hAnsi="Times New Roman" w:cs="Times New Roman"/>
              <w:b/>
              <w:bCs/>
              <w:color w:val="000000" w:themeColor="text1"/>
              <w:kern w:val="36"/>
              <w:sz w:val="28"/>
              <w:szCs w:val="28"/>
              <w:lang w:val="uk-UA"/>
            </w:rPr>
            <w:t xml:space="preserve"> </w:t>
          </w:r>
        </w:p>
        <w:p w:rsidR="009E17F5" w:rsidRDefault="00807821">
          <w:pPr>
            <w:rPr>
              <w:rFonts w:ascii="Times New Roman" w:eastAsia="Times New Roman" w:hAnsi="Times New Roman" w:cs="Times New Roman"/>
              <w:b/>
              <w:color w:val="404040"/>
              <w:sz w:val="32"/>
              <w:szCs w:val="32"/>
              <w:lang w:val="uk-UA"/>
            </w:rPr>
          </w:pPr>
          <w:r w:rsidRPr="0077452A">
            <w:rPr>
              <w:rFonts w:ascii="Times New Roman" w:eastAsia="Times New Roman" w:hAnsi="Times New Roman" w:cs="Times New Roman"/>
              <w:b/>
              <w:bCs/>
              <w:color w:val="000000" w:themeColor="text1"/>
              <w:kern w:val="36"/>
              <w:sz w:val="28"/>
              <w:szCs w:val="28"/>
              <w:lang w:val="uk-UA"/>
            </w:rPr>
            <w:t>Школа – це місце, де народжуються думки</w:t>
          </w:r>
          <w:r w:rsidR="00965CDA">
            <w:rPr>
              <w:rFonts w:ascii="Times New Roman" w:eastAsia="Times New Roman" w:hAnsi="Times New Roman" w:cs="Times New Roman"/>
              <w:b/>
              <w:bCs/>
              <w:color w:val="000000" w:themeColor="text1"/>
              <w:kern w:val="36"/>
              <w:sz w:val="28"/>
              <w:szCs w:val="28"/>
              <w:lang w:val="uk-UA"/>
            </w:rPr>
            <w:t xml:space="preserve">,  </w:t>
          </w:r>
          <w:r w:rsidRPr="0077452A">
            <w:rPr>
              <w:rFonts w:ascii="Times New Roman" w:eastAsia="Times New Roman" w:hAnsi="Times New Roman" w:cs="Times New Roman"/>
              <w:b/>
              <w:bCs/>
              <w:color w:val="000000" w:themeColor="text1"/>
              <w:kern w:val="36"/>
              <w:sz w:val="28"/>
              <w:szCs w:val="28"/>
              <w:lang w:val="uk-UA"/>
            </w:rPr>
            <w:t>ідеї і ди</w:t>
          </w:r>
          <w:r>
            <w:rPr>
              <w:rFonts w:ascii="Times New Roman" w:eastAsia="Times New Roman" w:hAnsi="Times New Roman" w:cs="Times New Roman"/>
              <w:b/>
              <w:bCs/>
              <w:color w:val="000000" w:themeColor="text1"/>
              <w:kern w:val="36"/>
              <w:sz w:val="28"/>
              <w:szCs w:val="28"/>
              <w:lang w:val="uk-UA"/>
            </w:rPr>
            <w:t>тинство не закінчується ніколи…</w:t>
          </w:r>
        </w:p>
      </w:sdtContent>
    </w:sdt>
    <w:p w:rsidR="005511AC" w:rsidRDefault="005511AC" w:rsidP="000D6181">
      <w:pPr>
        <w:pBdr>
          <w:bottom w:val="single" w:sz="6" w:space="0" w:color="DAE1E8"/>
        </w:pBdr>
        <w:shd w:val="clear" w:color="auto" w:fill="FFFFFF"/>
        <w:spacing w:before="48" w:after="48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336891"/>
          <w:kern w:val="36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noProof/>
          <w:color w:val="336891"/>
          <w:kern w:val="36"/>
          <w:sz w:val="28"/>
          <w:szCs w:val="28"/>
        </w:rPr>
        <w:drawing>
          <wp:inline distT="0" distB="0" distL="0" distR="0" wp14:anchorId="5D265DD6">
            <wp:extent cx="4945380" cy="1386840"/>
            <wp:effectExtent l="0" t="0" r="7620" b="381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609"/>
                    <a:stretch/>
                  </pic:blipFill>
                  <pic:spPr bwMode="auto">
                    <a:xfrm>
                      <a:off x="0" y="0"/>
                      <a:ext cx="4945629" cy="138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720D" w:rsidRDefault="00D3720D" w:rsidP="0008225A">
      <w:pPr>
        <w:pBdr>
          <w:bottom w:val="single" w:sz="6" w:space="0" w:color="DAE1E8"/>
        </w:pBdr>
        <w:shd w:val="clear" w:color="auto" w:fill="FFFFFF"/>
        <w:spacing w:before="48" w:after="48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336891"/>
          <w:kern w:val="36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31F08166" wp14:editId="72A0ED75">
            <wp:extent cx="4556760" cy="3391350"/>
            <wp:effectExtent l="133350" t="95250" r="148590" b="171450"/>
            <wp:docPr id="102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179" cy="33924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inline>
        </w:drawing>
      </w:r>
    </w:p>
    <w:p w:rsidR="000D6181" w:rsidRDefault="000D6181" w:rsidP="00AE7FE3">
      <w:pPr>
        <w:pBdr>
          <w:bottom w:val="single" w:sz="6" w:space="0" w:color="DAE1E8"/>
        </w:pBdr>
        <w:shd w:val="clear" w:color="auto" w:fill="FFFFFF"/>
        <w:spacing w:before="48" w:after="48" w:line="240" w:lineRule="auto"/>
        <w:outlineLvl w:val="0"/>
        <w:rPr>
          <w:rFonts w:ascii="Times New Roman" w:eastAsia="Times New Roman" w:hAnsi="Times New Roman" w:cs="Times New Roman"/>
          <w:bCs/>
          <w:color w:val="336891"/>
          <w:kern w:val="36"/>
          <w:sz w:val="32"/>
          <w:szCs w:val="32"/>
          <w:lang w:val="uk-UA"/>
        </w:rPr>
      </w:pPr>
    </w:p>
    <w:p w:rsidR="00951EB3" w:rsidRPr="002E0634" w:rsidRDefault="00951EB3" w:rsidP="00951EB3">
      <w:pPr>
        <w:pBdr>
          <w:bottom w:val="single" w:sz="6" w:space="0" w:color="DAE1E8"/>
        </w:pBdr>
        <w:shd w:val="clear" w:color="auto" w:fill="FFFFFF"/>
        <w:spacing w:before="48" w:after="48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</w:pPr>
      <w:r w:rsidRPr="002E0634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>Зміст</w:t>
      </w:r>
    </w:p>
    <w:p w:rsidR="00951EB3" w:rsidRPr="002E0634" w:rsidRDefault="00951EB3" w:rsidP="00951EB3">
      <w:pPr>
        <w:pStyle w:val="a7"/>
        <w:numPr>
          <w:ilvl w:val="0"/>
          <w:numId w:val="6"/>
        </w:numPr>
        <w:pBdr>
          <w:bottom w:val="single" w:sz="6" w:space="0" w:color="DAE1E8"/>
        </w:pBdr>
        <w:shd w:val="clear" w:color="auto" w:fill="FFFFFF"/>
        <w:spacing w:before="48" w:after="48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</w:pPr>
      <w:r w:rsidRPr="002E0634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>Вступ.</w:t>
      </w:r>
    </w:p>
    <w:p w:rsidR="006F74ED" w:rsidRPr="006F74ED" w:rsidRDefault="006F74ED" w:rsidP="006F74ED">
      <w:pPr>
        <w:pStyle w:val="a7"/>
        <w:numPr>
          <w:ilvl w:val="0"/>
          <w:numId w:val="6"/>
        </w:numPr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</w:pPr>
      <w:r w:rsidRPr="006F74ED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>Урок-вистава «Букву «Ї» вивчаємо, з козаками граємо!».</w:t>
      </w:r>
    </w:p>
    <w:p w:rsidR="00951EB3" w:rsidRPr="002E0634" w:rsidRDefault="00951EB3" w:rsidP="00951EB3">
      <w:pPr>
        <w:pStyle w:val="a7"/>
        <w:numPr>
          <w:ilvl w:val="0"/>
          <w:numId w:val="6"/>
        </w:numPr>
        <w:pBdr>
          <w:bottom w:val="single" w:sz="6" w:space="0" w:color="DAE1E8"/>
        </w:pBdr>
        <w:shd w:val="clear" w:color="auto" w:fill="FFFFFF"/>
        <w:spacing w:before="48" w:after="48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</w:pPr>
      <w:r w:rsidRPr="002E0634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>Екологічний творчий проект</w:t>
      </w:r>
      <w:r w:rsidR="00333A72" w:rsidRPr="002E0634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>:</w:t>
      </w:r>
      <w:r w:rsidRPr="002E0634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 xml:space="preserve"> «Заміни лампи </w:t>
      </w:r>
      <w:r w:rsidR="00FE4DDF" w:rsidRPr="002E0634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>–</w:t>
      </w:r>
      <w:r w:rsidRPr="002E0634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 xml:space="preserve"> зміни</w:t>
      </w:r>
      <w:r w:rsidR="00FE4DDF" w:rsidRPr="002E0634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 xml:space="preserve"> </w:t>
      </w:r>
      <w:r w:rsidRPr="002E0634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>світ</w:t>
      </w:r>
      <w:r w:rsidR="00FE4DDF" w:rsidRPr="002E0634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 xml:space="preserve">. </w:t>
      </w:r>
      <w:proofErr w:type="spellStart"/>
      <w:r w:rsidR="00FE4DDF" w:rsidRPr="002E0634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>Світлик</w:t>
      </w:r>
      <w:proofErr w:type="spellEnd"/>
      <w:r w:rsidR="00FE4DDF" w:rsidRPr="002E0634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 xml:space="preserve"> і </w:t>
      </w:r>
      <w:proofErr w:type="spellStart"/>
      <w:r w:rsidR="00FE4DDF" w:rsidRPr="002E0634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>Люмик</w:t>
      </w:r>
      <w:proofErr w:type="spellEnd"/>
      <w:r w:rsidR="00FE4DDF" w:rsidRPr="002E0634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 xml:space="preserve"> поспішають на допомогу»</w:t>
      </w:r>
      <w:r w:rsidR="00333A72" w:rsidRPr="002E0634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>.</w:t>
      </w:r>
    </w:p>
    <w:p w:rsidR="00333A72" w:rsidRDefault="00333A72" w:rsidP="00951EB3">
      <w:pPr>
        <w:pStyle w:val="a7"/>
        <w:numPr>
          <w:ilvl w:val="0"/>
          <w:numId w:val="6"/>
        </w:numPr>
        <w:pBdr>
          <w:bottom w:val="single" w:sz="6" w:space="0" w:color="DAE1E8"/>
        </w:pBdr>
        <w:shd w:val="clear" w:color="auto" w:fill="FFFFFF"/>
        <w:spacing w:before="48" w:after="48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</w:pPr>
      <w:r w:rsidRPr="002E0634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>Урок-подорож «</w:t>
      </w:r>
      <w:r w:rsidR="005E254C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>Подорож к</w:t>
      </w:r>
      <w:r w:rsidR="00F0746D" w:rsidRPr="002E0634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>мітливого Прикметника містами України».</w:t>
      </w:r>
    </w:p>
    <w:p w:rsidR="00F66220" w:rsidRDefault="00F66220" w:rsidP="00951EB3">
      <w:pPr>
        <w:pStyle w:val="a7"/>
        <w:numPr>
          <w:ilvl w:val="0"/>
          <w:numId w:val="6"/>
        </w:numPr>
        <w:pBdr>
          <w:bottom w:val="single" w:sz="6" w:space="0" w:color="DAE1E8"/>
        </w:pBdr>
        <w:shd w:val="clear" w:color="auto" w:fill="FFFFFF"/>
        <w:spacing w:before="48" w:after="48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</w:pPr>
      <w:r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>Самоаналіз до уроку.</w:t>
      </w:r>
    </w:p>
    <w:p w:rsidR="00C62EC4" w:rsidRPr="002E0634" w:rsidRDefault="00C62EC4" w:rsidP="00951EB3">
      <w:pPr>
        <w:pStyle w:val="a7"/>
        <w:numPr>
          <w:ilvl w:val="0"/>
          <w:numId w:val="6"/>
        </w:numPr>
        <w:pBdr>
          <w:bottom w:val="single" w:sz="6" w:space="0" w:color="DAE1E8"/>
        </w:pBdr>
        <w:shd w:val="clear" w:color="auto" w:fill="FFFFFF"/>
        <w:spacing w:before="48" w:after="48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</w:pPr>
      <w:r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>Авторські вірші.</w:t>
      </w:r>
    </w:p>
    <w:p w:rsidR="000D6181" w:rsidRDefault="00D22DD9" w:rsidP="00392DCC">
      <w:pPr>
        <w:pStyle w:val="a7"/>
        <w:numPr>
          <w:ilvl w:val="0"/>
          <w:numId w:val="6"/>
        </w:numPr>
        <w:pBdr>
          <w:bottom w:val="single" w:sz="6" w:space="0" w:color="DAE1E8"/>
        </w:pBdr>
        <w:shd w:val="clear" w:color="auto" w:fill="FFFFFF"/>
        <w:spacing w:before="48" w:after="48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</w:pPr>
      <w:proofErr w:type="spellStart"/>
      <w:r w:rsidRPr="002E0634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>Фізхвилинки</w:t>
      </w:r>
      <w:proofErr w:type="spellEnd"/>
      <w:r w:rsidRPr="002E0634"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>.</w:t>
      </w:r>
    </w:p>
    <w:p w:rsidR="00085A05" w:rsidRPr="00392DCC" w:rsidRDefault="00085A05" w:rsidP="00392DCC">
      <w:pPr>
        <w:pStyle w:val="a7"/>
        <w:numPr>
          <w:ilvl w:val="0"/>
          <w:numId w:val="6"/>
        </w:numPr>
        <w:pBdr>
          <w:bottom w:val="single" w:sz="6" w:space="0" w:color="DAE1E8"/>
        </w:pBdr>
        <w:shd w:val="clear" w:color="auto" w:fill="FFFFFF"/>
        <w:spacing w:before="48" w:after="48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</w:pPr>
      <w:r>
        <w:rPr>
          <w:rFonts w:ascii="Times New Roman" w:eastAsia="Times New Roman" w:hAnsi="Times New Roman" w:cs="Times New Roman"/>
          <w:bCs/>
          <w:color w:val="000000" w:themeColor="text1"/>
          <w:kern w:val="36"/>
          <w:sz w:val="32"/>
          <w:szCs w:val="32"/>
          <w:lang w:val="uk-UA"/>
        </w:rPr>
        <w:t>Використані джерела.</w:t>
      </w:r>
    </w:p>
    <w:p w:rsidR="00807821" w:rsidRDefault="00807821" w:rsidP="00B125C8">
      <w:pPr>
        <w:pBdr>
          <w:bottom w:val="single" w:sz="6" w:space="0" w:color="DAE1E8"/>
        </w:pBdr>
        <w:shd w:val="clear" w:color="auto" w:fill="FFFFFF"/>
        <w:spacing w:before="48" w:after="48" w:line="240" w:lineRule="auto"/>
        <w:outlineLvl w:val="0"/>
        <w:rPr>
          <w:rFonts w:ascii="Times New Roman" w:eastAsia="Times New Roman" w:hAnsi="Times New Roman" w:cs="Times New Roman"/>
          <w:bCs/>
          <w:color w:val="336891"/>
          <w:kern w:val="36"/>
          <w:sz w:val="32"/>
          <w:szCs w:val="32"/>
          <w:lang w:val="uk-UA"/>
        </w:rPr>
      </w:pPr>
    </w:p>
    <w:p w:rsidR="00085A05" w:rsidRDefault="00085A05" w:rsidP="00B125C8">
      <w:pPr>
        <w:pBdr>
          <w:bottom w:val="single" w:sz="6" w:space="0" w:color="DAE1E8"/>
        </w:pBdr>
        <w:shd w:val="clear" w:color="auto" w:fill="FFFFFF"/>
        <w:spacing w:before="48" w:after="48" w:line="240" w:lineRule="auto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32"/>
          <w:szCs w:val="32"/>
          <w:lang w:val="uk-UA"/>
        </w:rPr>
      </w:pPr>
    </w:p>
    <w:p w:rsidR="00965CDA" w:rsidRDefault="0065136C" w:rsidP="00B125C8">
      <w:pPr>
        <w:pBdr>
          <w:bottom w:val="single" w:sz="6" w:space="0" w:color="DAE1E8"/>
        </w:pBdr>
        <w:shd w:val="clear" w:color="auto" w:fill="FFFFFF"/>
        <w:spacing w:before="48" w:after="48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32"/>
          <w:szCs w:val="32"/>
          <w:lang w:val="uk-UA"/>
        </w:rPr>
      </w:pPr>
      <w:r w:rsidRPr="00B82551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32"/>
          <w:szCs w:val="32"/>
          <w:lang w:val="uk-UA"/>
        </w:rPr>
        <w:lastRenderedPageBreak/>
        <w:t>Вступ</w:t>
      </w:r>
    </w:p>
    <w:p w:rsidR="00807821" w:rsidRPr="00807821" w:rsidRDefault="00807821" w:rsidP="00BD3F8C">
      <w:pPr>
        <w:pBdr>
          <w:bottom w:val="single" w:sz="6" w:space="0" w:color="DAE1E8"/>
        </w:pBdr>
        <w:shd w:val="clear" w:color="auto" w:fill="FFFFFF"/>
        <w:spacing w:before="48" w:after="48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  <w:lang w:val="uk-UA"/>
        </w:rPr>
        <w:t xml:space="preserve">                                                        </w:t>
      </w:r>
      <w:r w:rsidRPr="00807821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  <w:lang w:val="uk-UA"/>
        </w:rPr>
        <w:t xml:space="preserve">Кожна дитина талановита й неповторна, 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  <w:lang w:val="uk-UA"/>
        </w:rPr>
        <w:t xml:space="preserve">                     </w:t>
      </w:r>
      <w:r w:rsidRPr="00807821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  <w:lang w:val="uk-UA"/>
        </w:rPr>
        <w:t>тільки необхідно знайти ключик від дверцят її душі</w:t>
      </w:r>
      <w:r w:rsidR="00965CDA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  <w:lang w:val="uk-UA"/>
        </w:rPr>
        <w:t xml:space="preserve"> …</w:t>
      </w:r>
    </w:p>
    <w:p w:rsidR="0065136C" w:rsidRPr="00807821" w:rsidRDefault="0065136C" w:rsidP="00BD3F8C">
      <w:pPr>
        <w:pBdr>
          <w:bottom w:val="single" w:sz="6" w:space="0" w:color="DAE1E8"/>
        </w:pBdr>
        <w:shd w:val="clear" w:color="auto" w:fill="FFFFFF"/>
        <w:spacing w:before="48" w:after="48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36891"/>
          <w:kern w:val="36"/>
          <w:sz w:val="28"/>
          <w:szCs w:val="28"/>
          <w:lang w:val="uk-UA"/>
        </w:rPr>
      </w:pPr>
    </w:p>
    <w:p w:rsidR="00B976AD" w:rsidRDefault="00674902" w:rsidP="0069247B">
      <w:pPr>
        <w:pBdr>
          <w:bottom w:val="single" w:sz="6" w:space="0" w:color="DAE1E8"/>
        </w:pBdr>
        <w:shd w:val="clear" w:color="auto" w:fill="FFFFFF"/>
        <w:spacing w:before="48" w:after="48" w:line="36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    </w:t>
      </w:r>
      <w:r w:rsidR="00166376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Сьогодення диктує школі нові умови</w:t>
      </w:r>
      <w:r w:rsidR="0086537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. Наскрізною лінією через навчаль</w:t>
      </w:r>
      <w:r w:rsidR="00166376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ну діяльність має проходити ідея патріотичного та екологічного виховання.</w:t>
      </w:r>
      <w:r w:rsidR="00B07E52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Ми</w:t>
      </w:r>
      <w:r w:rsidR="0086537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="0080317A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повинні вчити</w:t>
      </w:r>
      <w:r w:rsidR="0086537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дитину мислити, </w:t>
      </w:r>
      <w:r w:rsidR="0080317A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використовуючи методи, що по</w:t>
      </w:r>
      <w:r w:rsidR="0065563E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вністю розкривають її непо</w:t>
      </w:r>
      <w:r w:rsidR="0080317A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вторний, творчий потенціал.</w:t>
      </w:r>
    </w:p>
    <w:p w:rsidR="00B976AD" w:rsidRPr="00B976AD" w:rsidRDefault="00674902" w:rsidP="00B976AD">
      <w:pPr>
        <w:pBdr>
          <w:bottom w:val="single" w:sz="6" w:space="0" w:color="DAE1E8"/>
        </w:pBdr>
        <w:shd w:val="clear" w:color="auto" w:fill="FFFFFF"/>
        <w:spacing w:before="48" w:after="48" w:line="36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   </w:t>
      </w:r>
      <w:r w:rsidR="00B976AD" w:rsidRPr="00B976A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За британський теоретиком освіти </w:t>
      </w:r>
      <w:proofErr w:type="spellStart"/>
      <w:r w:rsidR="00B976AD" w:rsidRPr="00B976A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Кеном</w:t>
      </w:r>
      <w:proofErr w:type="spellEnd"/>
      <w:r w:rsidR="00B976AD" w:rsidRPr="00B976A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proofErr w:type="spellStart"/>
      <w:r w:rsidR="00B976AD" w:rsidRPr="00B976A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Робінсоном</w:t>
      </w:r>
      <w:proofErr w:type="spellEnd"/>
      <w:r w:rsidR="00B976AD" w:rsidRPr="00B976A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, школи повинні розкривати у дітей творчі здібності, а не придушувати їх. Саме дивергентне мислення — це обов'язкова умова для творчості. Розвивати дивергентне мислення — це значить розвивати здатність знаходити безліч можливих рішень і по-різному інтерпретувати умову завдань. Це здатність залучати й використовувати інформацію одночасно з різних галузей знань, часто, на перший погляд,  несумісних. Це, в тому числі, й нестандартне, гнучке мислення, що виходить за межі загальноприйнятих стереотипів.</w:t>
      </w:r>
      <w:r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proofErr w:type="spellStart"/>
      <w:r w:rsidRPr="00674902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Кен</w:t>
      </w:r>
      <w:proofErr w:type="spellEnd"/>
      <w:r w:rsidRPr="00674902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proofErr w:type="spellStart"/>
      <w:r w:rsidRPr="00674902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Робінсон</w:t>
      </w:r>
      <w:proofErr w:type="spellEnd"/>
    </w:p>
    <w:p w:rsidR="00B976AD" w:rsidRPr="00B976AD" w:rsidRDefault="00B976AD" w:rsidP="00B976AD">
      <w:pPr>
        <w:pBdr>
          <w:bottom w:val="single" w:sz="6" w:space="0" w:color="DAE1E8"/>
        </w:pBdr>
        <w:shd w:val="clear" w:color="auto" w:fill="FFFFFF"/>
        <w:spacing w:before="48" w:after="48" w:line="36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</w:pPr>
      <w:r w:rsidRPr="00B976A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зазначив, що при підведенні підсумків експерименту на дивергентне мислення серед дітей від трьох до п'яти років «геніями» дивергентного мислення виявилися 98%. Через п'ять років учені опитали тих же дітей, їм було вже по 8-10 років, і видатні результати показали тільки 32%. Ще через п'ять років їх залиш</w:t>
      </w:r>
      <w:r w:rsidR="00D34294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илося 10%. Серед дорослих людей</w:t>
      </w:r>
      <w:r w:rsidRPr="00B976A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вчені виявили лише 2% людей, здатних до дивергентного мислення. Тобто школа сьогодні не сприяє розвитку креативності дітей, їхньому вмінню відшукувати у своїх помилках раціональне зерно.</w:t>
      </w:r>
    </w:p>
    <w:p w:rsidR="00B976AD" w:rsidRPr="00B976AD" w:rsidRDefault="005771EB" w:rsidP="00B976AD">
      <w:pPr>
        <w:pBdr>
          <w:bottom w:val="single" w:sz="6" w:space="0" w:color="DAE1E8"/>
        </w:pBdr>
        <w:shd w:val="clear" w:color="auto" w:fill="FFFFFF"/>
        <w:spacing w:before="48" w:after="48" w:line="36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    </w:t>
      </w:r>
      <w:r w:rsidR="00B976AD" w:rsidRPr="00B976A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Яскраве слово вчителя – зразок для дитини. Використовуючи на </w:t>
      </w:r>
      <w:proofErr w:type="spellStart"/>
      <w:r w:rsidR="00B976AD" w:rsidRPr="00B976A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уроках</w:t>
      </w:r>
      <w:proofErr w:type="spellEnd"/>
      <w:r w:rsidR="00B976AD" w:rsidRPr="00B976A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свої авторські вірші, я помітила, що діти стали більш уважними, креативними, допитливими. Переставити у віршах рядки місцями, замінити деякі слова, щоб дитина змогла виправити помилку, добираючи риму, тощо… Головне це </w:t>
      </w:r>
      <w:r w:rsidR="004D0DE3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спільна праця з дітьми.  </w:t>
      </w:r>
      <w:proofErr w:type="spellStart"/>
      <w:r w:rsidR="004D0DE3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Уроки</w:t>
      </w:r>
      <w:proofErr w:type="spellEnd"/>
      <w:r w:rsidR="004D0DE3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 з </w:t>
      </w:r>
      <w:r w:rsidR="00B976AD" w:rsidRPr="00B976A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літературного читання, </w:t>
      </w:r>
      <w:r w:rsidR="00B976A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української мови, </w:t>
      </w:r>
      <w:r w:rsidR="004D0DE3" w:rsidRPr="004D0DE3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основ здоров’я </w:t>
      </w:r>
      <w:r w:rsidR="004D0DE3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, </w:t>
      </w:r>
      <w:r w:rsidR="00B976AD" w:rsidRPr="00B976A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математики</w:t>
      </w:r>
      <w:r w:rsidR="004D0DE3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, екології</w:t>
      </w:r>
      <w:r w:rsidR="00B976AD" w:rsidRPr="00B976A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можна перетворити на цікаву виставу, в якій діти не глядачі, а дійові особи. Творчий тандем учителя з учнями вважаю </w:t>
      </w:r>
      <w:r w:rsidR="00B976AD" w:rsidRPr="00B976A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lastRenderedPageBreak/>
        <w:t xml:space="preserve">основою своєї педагогічної діяльності. На мою думку, навчити дитину мислити – це ключове завдання кожного педагога.  </w:t>
      </w:r>
    </w:p>
    <w:p w:rsidR="0069247B" w:rsidRDefault="00787291" w:rsidP="0069247B">
      <w:pPr>
        <w:pBdr>
          <w:bottom w:val="single" w:sz="6" w:space="0" w:color="DAE1E8"/>
        </w:pBdr>
        <w:shd w:val="clear" w:color="auto" w:fill="FFFFFF"/>
        <w:spacing w:before="48" w:after="48" w:line="36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     </w:t>
      </w:r>
      <w:r w:rsidR="0069247B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Цій меті сприяють</w:t>
      </w:r>
      <w:r w:rsidR="00D06FB5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="00D06FB5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діалогове, групове та проблемне</w:t>
      </w:r>
      <w:r w:rsidR="00D06FB5" w:rsidRPr="00D06FB5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навчання</w:t>
      </w:r>
      <w:r w:rsidR="00D06FB5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</w:t>
      </w:r>
      <w:r w:rsidR="0069247B" w:rsidRPr="00073985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діяльнісний метод, а та</w:t>
      </w:r>
      <w:r w:rsidR="00C41AD1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кож</w:t>
      </w:r>
      <w:r w:rsidR="0069247B" w:rsidRPr="00073985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C41AD1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="00C41AD1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сторітелінг</w:t>
      </w:r>
      <w:proofErr w:type="spellEnd"/>
      <w:r w:rsidR="00C41AD1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 - технологія</w:t>
      </w:r>
      <w:r w:rsidR="0069247B" w:rsidRPr="00073985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 подання інформації у вигляді цікавої історії.</w:t>
      </w:r>
    </w:p>
    <w:p w:rsidR="00AB5AFE" w:rsidRDefault="00787291" w:rsidP="001E6561">
      <w:pPr>
        <w:pBdr>
          <w:bottom w:val="single" w:sz="6" w:space="0" w:color="DAE1E8"/>
        </w:pBdr>
        <w:shd w:val="clear" w:color="auto" w:fill="FFFFFF"/>
        <w:spacing w:before="48" w:after="48" w:line="36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     </w:t>
      </w:r>
      <w:r w:rsidR="00040CB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Поряд з вимогами Державного стандарту й концепції «Нової школи»</w:t>
      </w:r>
      <w:r w:rsidR="004672E2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,</w:t>
      </w:r>
      <w:r w:rsidR="00040CB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завжди буде стояти </w:t>
      </w:r>
      <w:r w:rsidR="00110D2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дитяче бажання</w:t>
      </w:r>
      <w:r w:rsidR="0065563E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проявити себе у творчій діяльності. </w:t>
      </w:r>
      <w:r w:rsidR="00B07E52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Наша задача допомогти дитині реалізувати </w:t>
      </w:r>
      <w:r w:rsidR="001E6AF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її</w:t>
      </w:r>
      <w:r w:rsidR="00FA1E9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вроджену креативність,</w:t>
      </w:r>
      <w:r w:rsidR="002820CA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перетворюючи шкільне життя на</w:t>
      </w:r>
      <w:r w:rsidR="00FA1E9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="002820CA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активну практичну </w:t>
      </w:r>
      <w:proofErr w:type="spellStart"/>
      <w:r w:rsidR="002820CA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діяльность</w:t>
      </w:r>
      <w:proofErr w:type="spellEnd"/>
      <w:r w:rsidR="002820CA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патріотичної</w:t>
      </w:r>
      <w:r w:rsidR="002C1C0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та</w:t>
      </w:r>
      <w:r w:rsidR="00FA1E9F" w:rsidRPr="00FA1E9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екологічної спря</w:t>
      </w:r>
      <w:r w:rsidR="002C1C0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мованості. Завдяки цікавим творчим проектам та нестандартним </w:t>
      </w:r>
      <w:proofErr w:type="spellStart"/>
      <w:r w:rsidR="002C1C0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урокам</w:t>
      </w:r>
      <w:proofErr w:type="spellEnd"/>
      <w:r w:rsidR="002C1C0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="002E268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ми, вчителі, повинні</w:t>
      </w:r>
      <w:r w:rsidR="004672E2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="002E268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підвищувати</w:t>
      </w:r>
      <w:r w:rsidR="00FA1E9F" w:rsidRPr="00FA1E9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рівень  інфо</w:t>
      </w:r>
      <w:r w:rsidR="002E268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рмованості  </w:t>
      </w:r>
      <w:proofErr w:type="spellStart"/>
      <w:r w:rsidR="002E268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учнiв</w:t>
      </w:r>
      <w:proofErr w:type="spellEnd"/>
      <w:r w:rsidR="002E268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="00FA1E9F" w:rsidRPr="00FA1E9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про </w:t>
      </w:r>
      <w:proofErr w:type="spellStart"/>
      <w:r w:rsidR="00FA1E9F" w:rsidRPr="00FA1E9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рацiональне</w:t>
      </w:r>
      <w:proofErr w:type="spellEnd"/>
      <w:r w:rsidR="00FA1E9F" w:rsidRPr="00FA1E9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використання </w:t>
      </w:r>
      <w:r w:rsidR="00CE3B02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води й усіх</w:t>
      </w:r>
      <w:r w:rsidR="002E268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="003C14E6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природних ресурсів</w:t>
      </w:r>
      <w:r w:rsidR="00CE3B02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. </w:t>
      </w:r>
      <w:r w:rsidR="0035350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Зробити звичкою навичку ефективно використовувати</w:t>
      </w:r>
      <w:r w:rsidR="00CE3B02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proofErr w:type="spellStart"/>
      <w:r w:rsidR="008F2C6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електроенергiю</w:t>
      </w:r>
      <w:proofErr w:type="spellEnd"/>
      <w:r w:rsidR="008F2C6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, тому, що це</w:t>
      </w:r>
      <w:r w:rsidR="00FA1E9F" w:rsidRPr="00FA1E9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основне </w:t>
      </w:r>
      <w:proofErr w:type="spellStart"/>
      <w:r w:rsidR="00FA1E9F" w:rsidRPr="00FA1E9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ви</w:t>
      </w:r>
      <w:r w:rsidR="008F2C6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рiшення</w:t>
      </w:r>
      <w:proofErr w:type="spellEnd"/>
      <w:r w:rsidR="008F2C6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проблеми </w:t>
      </w:r>
      <w:proofErr w:type="spellStart"/>
      <w:r w:rsidR="008F2C6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iї</w:t>
      </w:r>
      <w:proofErr w:type="spellEnd"/>
      <w:r w:rsidR="008F2C6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proofErr w:type="spellStart"/>
      <w:r w:rsidR="008F2C6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економii</w:t>
      </w:r>
      <w:proofErr w:type="spellEnd"/>
      <w:r w:rsidR="008F2C6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, </w:t>
      </w:r>
      <w:r w:rsidR="00FA1E9F" w:rsidRPr="00FA1E9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скорочення </w:t>
      </w:r>
      <w:proofErr w:type="spellStart"/>
      <w:r w:rsidR="00FA1E9F" w:rsidRPr="00FA1E9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викидiв</w:t>
      </w:r>
      <w:proofErr w:type="spellEnd"/>
      <w:r w:rsidR="00FA1E9F" w:rsidRPr="00FA1E9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proofErr w:type="spellStart"/>
      <w:r w:rsidR="00FA1E9F" w:rsidRPr="00FA1E9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парников</w:t>
      </w:r>
      <w:proofErr w:type="spellEnd"/>
      <w:r w:rsidR="00FA1E9F" w:rsidRPr="00FA1E9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proofErr w:type="spellStart"/>
      <w:r w:rsidR="00FA1E9F" w:rsidRPr="00FA1E9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газiв</w:t>
      </w:r>
      <w:proofErr w:type="spellEnd"/>
      <w:r w:rsidR="008F2C6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, та поп</w:t>
      </w:r>
      <w:r w:rsidR="00C63CE1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ередження змін клімату. Формую</w:t>
      </w:r>
      <w:r w:rsidR="008F2C6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чи</w:t>
      </w:r>
      <w:r w:rsidR="00FA1E9F" w:rsidRPr="00FA1E9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екологічну компетентність, сучасний світогляд та  систему   початкових знань щодо переваг  прогресивн</w:t>
      </w:r>
      <w:r w:rsidR="00C63CE1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их технологій енергоефективног</w:t>
      </w:r>
      <w:r w:rsidR="00FA1E9F" w:rsidRPr="00FA1E9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о</w:t>
      </w:r>
      <w:r w:rsidR="00C63CE1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освітлення</w:t>
      </w:r>
      <w:r w:rsidR="00E14AB2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,</w:t>
      </w:r>
      <w:r w:rsidR="00C63CE1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ми </w:t>
      </w:r>
      <w:r w:rsidR="00E33E4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виховуємо справжнього патріота своєї країни й розумного жителя планети.</w:t>
      </w:r>
      <w:r w:rsidR="00F93CF6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="0040430A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Дитина в процесі роботи набуває комунікаційну та громадянську компетен</w:t>
      </w:r>
      <w:r w:rsidR="00A71C3E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тності, вчиться</w:t>
      </w:r>
      <w:r w:rsidR="0043669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культурно спілкуватися у своєму колективі, з </w:t>
      </w:r>
      <w:r w:rsidR="003A347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жителями міста, проявляючи громадянську позицію. </w:t>
      </w:r>
      <w:r w:rsidR="00DE3E01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="009814A5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У процесі такої діяльності активно розвивається дивергентне мислення – обов’язкова умова розвитку креативності.</w:t>
      </w:r>
      <w:r w:rsidR="00DE3E01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                 </w:t>
      </w:r>
    </w:p>
    <w:p w:rsidR="000D6181" w:rsidRDefault="00B125C8" w:rsidP="005B270D">
      <w:pPr>
        <w:pBdr>
          <w:bottom w:val="single" w:sz="6" w:space="0" w:color="DAE1E8"/>
        </w:pBdr>
        <w:shd w:val="clear" w:color="auto" w:fill="FFFFFF"/>
        <w:spacing w:before="48" w:after="48" w:line="36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    </w:t>
      </w:r>
      <w:r w:rsidR="003B523A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Системний підхід до реалізації цих проектів дозволяє використовувати </w:t>
      </w:r>
      <w:r w:rsidR="00FA69C5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міжпредметні зв’</w:t>
      </w:r>
      <w:r w:rsidR="008A6C9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язки,  життєвий досвід учнів, залучати</w:t>
      </w:r>
      <w:r w:rsidR="00FA69C5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батьків до спільної праці</w:t>
      </w:r>
      <w:r w:rsidR="00894F3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з дітьми, що сприятливо</w:t>
      </w:r>
      <w:r w:rsidR="008A6C9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впливає на міжособистісні стосунки</w:t>
      </w:r>
      <w:r w:rsidR="00775B5A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, вміння працювати в команді</w:t>
      </w:r>
      <w:r w:rsidR="004A0E63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й </w:t>
      </w:r>
      <w:r w:rsidR="00291364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приймати спільне рішення</w:t>
      </w:r>
      <w:r w:rsidR="00E92942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, а значить наближає нас до втілення в життя програми «Нова школа»</w:t>
      </w:r>
      <w:r w:rsidR="00374B84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.</w:t>
      </w:r>
    </w:p>
    <w:p w:rsidR="00787291" w:rsidRPr="005B270D" w:rsidRDefault="00B125C8" w:rsidP="005B270D">
      <w:pPr>
        <w:pBdr>
          <w:bottom w:val="single" w:sz="6" w:space="0" w:color="DAE1E8"/>
        </w:pBdr>
        <w:shd w:val="clear" w:color="auto" w:fill="FFFFFF"/>
        <w:spacing w:before="48" w:after="48" w:line="36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   </w:t>
      </w:r>
      <w:r w:rsidR="00867826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Ш. Амонашвілі сказав:</w:t>
      </w:r>
      <w:r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Pr="00B125C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«У кожній дитині – образ Творця, але </w:t>
      </w:r>
      <w:r w:rsidR="0035625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саме Творце</w:t>
      </w:r>
      <w:bookmarkStart w:id="0" w:name="_GoBack"/>
      <w:bookmarkEnd w:id="0"/>
      <w:r w:rsidR="00867826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ві </w:t>
      </w:r>
      <w:r w:rsidRPr="00B125C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потрібен помічник, який побачить у ній цей образ» Закликаю всіх учителів працювати так, щоб кожна дитина згадувала школу як місце, де  розквітає душа, народжуються думки, ідеї і дитинство не закінчується ніколи</w:t>
      </w:r>
      <w:r w:rsidR="0014083C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…</w:t>
      </w:r>
    </w:p>
    <w:p w:rsidR="00EE3CA2" w:rsidRPr="00EE3CA2" w:rsidRDefault="00EE3CA2" w:rsidP="00EE3CA2">
      <w:pPr>
        <w:rPr>
          <w:rFonts w:ascii="Calibri" w:eastAsia="Calibri" w:hAnsi="Calibri" w:cs="Times New Roman"/>
          <w:b/>
          <w:color w:val="FF0000"/>
          <w:sz w:val="32"/>
          <w:szCs w:val="32"/>
          <w:lang w:val="uk-UA" w:eastAsia="en-US"/>
        </w:rPr>
      </w:pPr>
      <w:r w:rsidRPr="00EE3CA2">
        <w:rPr>
          <w:rFonts w:ascii="Calibri" w:eastAsia="Calibri" w:hAnsi="Calibri" w:cs="Times New Roman"/>
          <w:b/>
          <w:color w:val="FF0000"/>
          <w:sz w:val="32"/>
          <w:szCs w:val="32"/>
          <w:lang w:val="uk-UA" w:eastAsia="en-US"/>
        </w:rPr>
        <w:lastRenderedPageBreak/>
        <w:t xml:space="preserve">        </w:t>
      </w:r>
      <w:r w:rsidRPr="00EE3CA2">
        <w:rPr>
          <w:rFonts w:ascii="Calibri" w:eastAsia="Calibri" w:hAnsi="Calibri" w:cs="Times New Roman"/>
          <w:b/>
          <w:color w:val="FF0000"/>
          <w:sz w:val="32"/>
          <w:szCs w:val="32"/>
          <w:lang w:eastAsia="en-US"/>
        </w:rPr>
        <w:t>Урок-</w:t>
      </w:r>
      <w:proofErr w:type="spellStart"/>
      <w:r w:rsidRPr="00EE3CA2">
        <w:rPr>
          <w:rFonts w:ascii="Calibri" w:eastAsia="Calibri" w:hAnsi="Calibri" w:cs="Times New Roman"/>
          <w:b/>
          <w:color w:val="FF0000"/>
          <w:sz w:val="32"/>
          <w:szCs w:val="32"/>
          <w:lang w:eastAsia="en-US"/>
        </w:rPr>
        <w:t>вистава</w:t>
      </w:r>
      <w:proofErr w:type="spellEnd"/>
      <w:r w:rsidRPr="00EE3CA2">
        <w:rPr>
          <w:rFonts w:ascii="Calibri" w:eastAsia="Calibri" w:hAnsi="Calibri" w:cs="Times New Roman"/>
          <w:b/>
          <w:color w:val="FF0000"/>
          <w:sz w:val="32"/>
          <w:szCs w:val="32"/>
          <w:lang w:val="uk-UA" w:eastAsia="en-US"/>
        </w:rPr>
        <w:t>:</w:t>
      </w:r>
      <w:r w:rsidRPr="00EE3CA2">
        <w:rPr>
          <w:rFonts w:ascii="Calibri" w:eastAsia="Calibri" w:hAnsi="Calibri" w:cs="Times New Roman"/>
          <w:b/>
          <w:color w:val="FF0000"/>
          <w:sz w:val="32"/>
          <w:szCs w:val="32"/>
          <w:lang w:eastAsia="en-US"/>
        </w:rPr>
        <w:t xml:space="preserve"> «Букву </w:t>
      </w:r>
      <w:r w:rsidRPr="00EE3CA2">
        <w:rPr>
          <w:rFonts w:ascii="Calibri" w:eastAsia="Calibri" w:hAnsi="Calibri" w:cs="Times New Roman"/>
          <w:b/>
          <w:color w:val="FF0000"/>
          <w:sz w:val="32"/>
          <w:szCs w:val="32"/>
          <w:lang w:val="uk-UA" w:eastAsia="en-US"/>
        </w:rPr>
        <w:t xml:space="preserve">«Ї»  </w:t>
      </w:r>
      <w:proofErr w:type="spellStart"/>
      <w:r w:rsidRPr="00EE3CA2">
        <w:rPr>
          <w:rFonts w:ascii="Calibri" w:eastAsia="Calibri" w:hAnsi="Calibri" w:cs="Times New Roman"/>
          <w:b/>
          <w:color w:val="FF0000"/>
          <w:sz w:val="32"/>
          <w:szCs w:val="32"/>
          <w:lang w:eastAsia="en-US"/>
        </w:rPr>
        <w:t>вивча</w:t>
      </w:r>
      <w:proofErr w:type="spellEnd"/>
      <w:r w:rsidRPr="00EE3CA2">
        <w:rPr>
          <w:rFonts w:ascii="Calibri" w:eastAsia="Calibri" w:hAnsi="Calibri" w:cs="Times New Roman"/>
          <w:b/>
          <w:color w:val="FF0000"/>
          <w:sz w:val="32"/>
          <w:szCs w:val="32"/>
          <w:lang w:val="uk-UA" w:eastAsia="en-US"/>
        </w:rPr>
        <w:t>є</w:t>
      </w:r>
      <w:r w:rsidRPr="00EE3CA2">
        <w:rPr>
          <w:rFonts w:ascii="Calibri" w:eastAsia="Calibri" w:hAnsi="Calibri" w:cs="Times New Roman"/>
          <w:b/>
          <w:color w:val="FF0000"/>
          <w:sz w:val="32"/>
          <w:szCs w:val="32"/>
          <w:lang w:eastAsia="en-US"/>
        </w:rPr>
        <w:t>м</w:t>
      </w:r>
      <w:r w:rsidRPr="00EE3CA2">
        <w:rPr>
          <w:rFonts w:ascii="Calibri" w:eastAsia="Calibri" w:hAnsi="Calibri" w:cs="Times New Roman"/>
          <w:b/>
          <w:color w:val="FF0000"/>
          <w:sz w:val="32"/>
          <w:szCs w:val="32"/>
          <w:lang w:val="uk-UA" w:eastAsia="en-US"/>
        </w:rPr>
        <w:t>о, з козаками граємо!»</w:t>
      </w:r>
    </w:p>
    <w:p w:rsidR="00EE3CA2" w:rsidRPr="00EE3CA2" w:rsidRDefault="00EE3CA2" w:rsidP="00EE3CA2">
      <w:pPr>
        <w:rPr>
          <w:rFonts w:ascii="Calibri" w:eastAsia="Calibri" w:hAnsi="Calibri" w:cs="Times New Roman"/>
          <w:b/>
          <w:sz w:val="32"/>
          <w:szCs w:val="32"/>
          <w:lang w:val="uk-UA" w:eastAsia="en-US"/>
        </w:rPr>
      </w:pPr>
      <w:r w:rsidRPr="00EE3CA2">
        <w:rPr>
          <w:rFonts w:ascii="Calibri" w:eastAsia="Calibri" w:hAnsi="Calibri" w:cs="Times New Roman"/>
          <w:b/>
          <w:sz w:val="32"/>
          <w:szCs w:val="32"/>
          <w:lang w:val="uk-UA" w:eastAsia="en-US"/>
        </w:rPr>
        <w:t xml:space="preserve">    </w:t>
      </w:r>
      <w:r w:rsidRPr="00EE3CA2">
        <w:rPr>
          <w:rFonts w:ascii="Calibri" w:eastAsia="Calibri" w:hAnsi="Calibri" w:cs="Times New Roman"/>
          <w:noProof/>
        </w:rPr>
        <w:drawing>
          <wp:inline distT="0" distB="0" distL="0" distR="0" wp14:anchorId="4C512BDC" wp14:editId="610C6E96">
            <wp:extent cx="5615940" cy="3939540"/>
            <wp:effectExtent l="0" t="0" r="3810" b="3810"/>
            <wp:docPr id="45" name="Рисунок 45" descr="http://nz.pedpresa.com.ua/i/uploads/32963/gallery_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nz.pedpresa.com.ua/i/uploads/32963/gallery_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3939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Мета:</w:t>
      </w:r>
    </w:p>
    <w:p w:rsidR="00EE3CA2" w:rsidRPr="00EE3CA2" w:rsidRDefault="00EE3CA2" w:rsidP="00EE3CA2">
      <w:pPr>
        <w:numPr>
          <w:ilvl w:val="0"/>
          <w:numId w:val="8"/>
        </w:numPr>
        <w:spacing w:line="360" w:lineRule="auto"/>
        <w:contextualSpacing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формувати читацьку компетентність, уміння висловлюватися, працювати з текстовою інформацією;</w:t>
      </w:r>
    </w:p>
    <w:p w:rsidR="00EE3CA2" w:rsidRPr="00EE3CA2" w:rsidRDefault="00EE3CA2" w:rsidP="00EE3CA2">
      <w:pPr>
        <w:numPr>
          <w:ilvl w:val="0"/>
          <w:numId w:val="8"/>
        </w:numPr>
        <w:spacing w:line="360" w:lineRule="auto"/>
        <w:contextualSpacing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закріпити знання учнів про букву «Ї», її звукове значення,  удосконалювати вміння робити звуко-буквений аналіз слів, ділити слова на склади,  відпрацьовувати навички роботи з деформованим реченням;</w:t>
      </w:r>
    </w:p>
    <w:p w:rsidR="00EE3CA2" w:rsidRPr="00EE3CA2" w:rsidRDefault="00EE3CA2" w:rsidP="00EE3CA2">
      <w:pPr>
        <w:numPr>
          <w:ilvl w:val="0"/>
          <w:numId w:val="8"/>
        </w:numPr>
        <w:spacing w:line="360" w:lineRule="auto"/>
        <w:contextualSpacing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розвивати фонематичний слух, інтелектуальні здібності ; поповнювати активний словниковий запас учнів; розвивати увагу, мовлення учнів; </w:t>
      </w:r>
    </w:p>
    <w:p w:rsidR="00EE3CA2" w:rsidRPr="00EE3CA2" w:rsidRDefault="00EE3CA2" w:rsidP="00EE3CA2">
      <w:pPr>
        <w:numPr>
          <w:ilvl w:val="0"/>
          <w:numId w:val="8"/>
        </w:numPr>
        <w:spacing w:line="360" w:lineRule="auto"/>
        <w:contextualSpacing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виховувати патріотизм, почуття дружби , уважність.</w:t>
      </w:r>
      <w:r w:rsidRPr="00EE3CA2">
        <w:rPr>
          <w:rFonts w:ascii="Times New Roman" w:eastAsia="Calibri" w:hAnsi="Times New Roman" w:cs="Times New Roman"/>
          <w:sz w:val="28"/>
          <w:szCs w:val="28"/>
          <w:lang w:eastAsia="en-US"/>
        </w:rPr>
        <w:t> 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Тип уроку</w:t>
      </w: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:  урок практичного застосування знань, умінь і навичок.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Обладнання:</w:t>
      </w: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мікрофон, предметні малюнки; таблиця, індивідуальні картки – схеми, саморобні ляльки.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Технічне  приладдя</w:t>
      </w: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: відео проектор, комп'ютер.</w:t>
      </w:r>
    </w:p>
    <w:p w:rsidR="00EE3CA2" w:rsidRPr="00EE3CA2" w:rsidRDefault="00EE3CA2" w:rsidP="00EE3CA2">
      <w:pPr>
        <w:spacing w:line="36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lastRenderedPageBreak/>
        <w:t>Очікувані результати: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Початковий рівень: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-  знає, що буква  «ї» позначає 2  звуки </w:t>
      </w:r>
      <w:r w:rsidRPr="00EE3CA2">
        <w:rPr>
          <w:rFonts w:ascii="Times New Roman" w:eastAsia="Calibri" w:hAnsi="Times New Roman" w:cs="Times New Roman"/>
          <w:sz w:val="28"/>
          <w:szCs w:val="28"/>
          <w:lang w:eastAsia="en-US"/>
        </w:rPr>
        <w:t>[</w:t>
      </w: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й і</w:t>
      </w:r>
      <w:r w:rsidRPr="00EE3CA2">
        <w:rPr>
          <w:rFonts w:ascii="Times New Roman" w:eastAsia="Calibri" w:hAnsi="Times New Roman" w:cs="Times New Roman"/>
          <w:sz w:val="28"/>
          <w:szCs w:val="28"/>
          <w:lang w:eastAsia="en-US"/>
        </w:rPr>
        <w:t>]</w:t>
      </w: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;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 знаходить у словах  букву «ї»;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 плавно  читає односкладові слова,  будує  їх звукову модель, ділить слова на склади.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Середній рівень: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розпізнає серед поданих слів односкладові,  двоскладові, трискладові     слова,  будує їх звукову модель;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  читає  відривними  складами.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Достатній рівень: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 читає плавними складами,  переказує прочитане;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 знаходить відповідність між словами та звуковими моделями.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Високий рівень: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 читає цілими словами та словосполученнями;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 швидко розгадує  ребуси;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складає речення за поданими словами;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відновлює і читає  деформовані речення;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- робить власні висновки. 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                                         Хід уроку-вистави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І. Налаштування на урок. Створення емоційного стану.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</w:t>
      </w: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Ви - маленькі козачата,</w:t>
      </w:r>
      <w:r w:rsidRPr="00EE3CA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гарні </w:t>
      </w:r>
      <w:proofErr w:type="gramStart"/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хлопчики</w:t>
      </w:r>
      <w:proofErr w:type="gramEnd"/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й дівчата.</w:t>
      </w:r>
      <w:r w:rsidRPr="00EE3CA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Дуже любите читати, тож давайте починати!..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Times New Roman" w:hAnsi="Times New Roman" w:cs="Times New Roman"/>
          <w:b/>
          <w:iCs/>
          <w:spacing w:val="15"/>
          <w:sz w:val="28"/>
          <w:szCs w:val="28"/>
          <w:lang w:val="uk-UA" w:eastAsia="en-US"/>
        </w:rPr>
      </w:pPr>
      <w:proofErr w:type="gramStart"/>
      <w:r w:rsidRPr="00EE3CA2">
        <w:rPr>
          <w:rFonts w:ascii="Times New Roman" w:eastAsia="Times New Roman" w:hAnsi="Times New Roman" w:cs="Times New Roman"/>
          <w:b/>
          <w:iCs/>
          <w:spacing w:val="15"/>
          <w:sz w:val="28"/>
          <w:szCs w:val="28"/>
          <w:lang w:val="en-US" w:eastAsia="en-US"/>
        </w:rPr>
        <w:lastRenderedPageBreak/>
        <w:t>II</w:t>
      </w:r>
      <w:r w:rsidRPr="00EE3CA2">
        <w:rPr>
          <w:rFonts w:ascii="Times New Roman" w:eastAsia="Times New Roman" w:hAnsi="Times New Roman" w:cs="Times New Roman"/>
          <w:b/>
          <w:iCs/>
          <w:spacing w:val="15"/>
          <w:sz w:val="28"/>
          <w:szCs w:val="28"/>
          <w:lang w:val="uk-UA" w:eastAsia="en-US"/>
        </w:rPr>
        <w:t>.</w:t>
      </w: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Мотивація навчальної діяльності.</w:t>
      </w:r>
      <w:proofErr w:type="gramEnd"/>
    </w:p>
    <w:p w:rsidR="00EE3CA2" w:rsidRPr="00EE3CA2" w:rsidRDefault="00EE3CA2" w:rsidP="00EE3CA2">
      <w:pPr>
        <w:spacing w:after="0" w:line="360" w:lineRule="auto"/>
        <w:rPr>
          <w:rFonts w:ascii="Times New Roman" w:eastAsia="Calibri" w:hAnsi="Times New Roman" w:cs="Times New Roman"/>
          <w:iCs/>
          <w:sz w:val="28"/>
          <w:szCs w:val="28"/>
          <w:lang w:eastAsia="en-US"/>
        </w:rPr>
      </w:pPr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 xml:space="preserve">- </w:t>
      </w:r>
      <w:proofErr w:type="spellStart"/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>Щоб</w:t>
      </w:r>
      <w:proofErr w:type="spellEnd"/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 xml:space="preserve"> урок наш </w:t>
      </w:r>
      <w:proofErr w:type="spellStart"/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>був</w:t>
      </w:r>
      <w:proofErr w:type="spellEnd"/>
      <w:r w:rsidRPr="00EE3CA2">
        <w:rPr>
          <w:rFonts w:ascii="Times New Roman" w:eastAsia="Calibri" w:hAnsi="Times New Roman" w:cs="Times New Roman"/>
          <w:iCs/>
          <w:sz w:val="28"/>
          <w:szCs w:val="28"/>
          <w:lang w:val="uk-UA" w:eastAsia="en-US"/>
        </w:rPr>
        <w:t xml:space="preserve"> </w:t>
      </w:r>
      <w:proofErr w:type="spellStart"/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>діяльним</w:t>
      </w:r>
      <w:proofErr w:type="spellEnd"/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>,</w:t>
      </w:r>
      <w:r w:rsidRPr="00EE3CA2">
        <w:rPr>
          <w:rFonts w:ascii="Times New Roman" w:eastAsia="Calibri" w:hAnsi="Times New Roman" w:cs="Times New Roman"/>
          <w:iCs/>
          <w:sz w:val="28"/>
          <w:szCs w:val="28"/>
          <w:lang w:val="uk-UA" w:eastAsia="en-US"/>
        </w:rPr>
        <w:t xml:space="preserve"> театральним</w:t>
      </w:r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>,</w:t>
      </w:r>
      <w:r w:rsidRPr="00EE3CA2">
        <w:rPr>
          <w:rFonts w:ascii="Times New Roman" w:eastAsia="Calibri" w:hAnsi="Times New Roman" w:cs="Times New Roman"/>
          <w:iCs/>
          <w:sz w:val="28"/>
          <w:szCs w:val="28"/>
          <w:lang w:val="uk-UA" w:eastAsia="en-US"/>
        </w:rPr>
        <w:t xml:space="preserve"> </w:t>
      </w:r>
      <w:proofErr w:type="spellStart"/>
      <w:proofErr w:type="gramStart"/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>п</w:t>
      </w:r>
      <w:proofErr w:type="gramEnd"/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>ізнавальним</w:t>
      </w:r>
      <w:proofErr w:type="spellEnd"/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>,</w:t>
      </w:r>
    </w:p>
    <w:p w:rsidR="00EE3CA2" w:rsidRPr="00EE3CA2" w:rsidRDefault="00EE3CA2" w:rsidP="00EE3CA2">
      <w:pPr>
        <w:spacing w:after="0" w:line="360" w:lineRule="auto"/>
        <w:rPr>
          <w:rFonts w:ascii="Times New Roman" w:eastAsia="Calibri" w:hAnsi="Times New Roman" w:cs="Times New Roman"/>
          <w:iCs/>
          <w:sz w:val="28"/>
          <w:szCs w:val="28"/>
          <w:lang w:eastAsia="en-US"/>
        </w:rPr>
      </w:pPr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 xml:space="preserve">Ми </w:t>
      </w:r>
      <w:proofErr w:type="spellStart"/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>розв</w:t>
      </w:r>
      <w:proofErr w:type="spellEnd"/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>’</w:t>
      </w:r>
      <w:proofErr w:type="spellStart"/>
      <w:r w:rsidRPr="00EE3CA2">
        <w:rPr>
          <w:rFonts w:ascii="Times New Roman" w:eastAsia="Calibri" w:hAnsi="Times New Roman" w:cs="Times New Roman"/>
          <w:iCs/>
          <w:sz w:val="28"/>
          <w:szCs w:val="28"/>
          <w:lang w:val="uk-UA" w:eastAsia="en-US"/>
        </w:rPr>
        <w:t>яжемо</w:t>
      </w:r>
      <w:proofErr w:type="spellEnd"/>
      <w:r w:rsidRPr="00EE3CA2">
        <w:rPr>
          <w:rFonts w:ascii="Times New Roman" w:eastAsia="Calibri" w:hAnsi="Times New Roman" w:cs="Times New Roman"/>
          <w:iCs/>
          <w:sz w:val="28"/>
          <w:szCs w:val="28"/>
          <w:lang w:val="uk-UA" w:eastAsia="en-US"/>
        </w:rPr>
        <w:t xml:space="preserve">  завдання і </w:t>
      </w:r>
      <w:proofErr w:type="spellStart"/>
      <w:r w:rsidRPr="00EE3CA2">
        <w:rPr>
          <w:rFonts w:ascii="Times New Roman" w:eastAsia="Calibri" w:hAnsi="Times New Roman" w:cs="Times New Roman"/>
          <w:iCs/>
          <w:sz w:val="28"/>
          <w:szCs w:val="28"/>
          <w:lang w:val="uk-UA" w:eastAsia="en-US"/>
        </w:rPr>
        <w:t>займемося</w:t>
      </w:r>
      <w:proofErr w:type="spellEnd"/>
      <w:r w:rsidRPr="00EE3CA2">
        <w:rPr>
          <w:rFonts w:ascii="Times New Roman" w:eastAsia="Calibri" w:hAnsi="Times New Roman" w:cs="Times New Roman"/>
          <w:iCs/>
          <w:sz w:val="28"/>
          <w:szCs w:val="28"/>
          <w:lang w:val="uk-UA" w:eastAsia="en-US"/>
        </w:rPr>
        <w:t xml:space="preserve"> </w:t>
      </w:r>
      <w:proofErr w:type="spellStart"/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>читанням</w:t>
      </w:r>
      <w:proofErr w:type="spellEnd"/>
      <w:r w:rsidRPr="00EE3CA2">
        <w:rPr>
          <w:rFonts w:ascii="Times New Roman" w:eastAsia="Calibri" w:hAnsi="Times New Roman" w:cs="Times New Roman"/>
          <w:iCs/>
          <w:sz w:val="28"/>
          <w:szCs w:val="28"/>
          <w:lang w:val="uk-UA" w:eastAsia="en-US"/>
        </w:rPr>
        <w:t>.</w:t>
      </w:r>
    </w:p>
    <w:p w:rsidR="00EE3CA2" w:rsidRPr="00EE3CA2" w:rsidRDefault="00EE3CA2" w:rsidP="00EE3CA2">
      <w:pPr>
        <w:spacing w:after="0" w:line="360" w:lineRule="auto"/>
        <w:rPr>
          <w:rFonts w:ascii="Times New Roman" w:eastAsia="Calibri" w:hAnsi="Times New Roman" w:cs="Times New Roman"/>
          <w:iCs/>
          <w:sz w:val="28"/>
          <w:szCs w:val="28"/>
          <w:lang w:eastAsia="en-US"/>
        </w:rPr>
      </w:pPr>
      <w:proofErr w:type="spellStart"/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>Розіграємо</w:t>
      </w:r>
      <w:proofErr w:type="spellEnd"/>
      <w:r w:rsidRPr="00EE3CA2">
        <w:rPr>
          <w:rFonts w:ascii="Times New Roman" w:eastAsia="Calibri" w:hAnsi="Times New Roman" w:cs="Times New Roman"/>
          <w:iCs/>
          <w:sz w:val="28"/>
          <w:szCs w:val="28"/>
          <w:lang w:val="uk-UA" w:eastAsia="en-US"/>
        </w:rPr>
        <w:t xml:space="preserve"> </w:t>
      </w:r>
      <w:proofErr w:type="spellStart"/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>виставу</w:t>
      </w:r>
      <w:proofErr w:type="spellEnd"/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 xml:space="preserve">, з </w:t>
      </w:r>
      <w:proofErr w:type="spellStart"/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>козачатами</w:t>
      </w:r>
      <w:proofErr w:type="spellEnd"/>
      <w:r w:rsidRPr="00EE3CA2">
        <w:rPr>
          <w:rFonts w:ascii="Times New Roman" w:eastAsia="Calibri" w:hAnsi="Times New Roman" w:cs="Times New Roman"/>
          <w:iCs/>
          <w:sz w:val="28"/>
          <w:szCs w:val="28"/>
          <w:lang w:val="uk-UA" w:eastAsia="en-US"/>
        </w:rPr>
        <w:t xml:space="preserve"> на славу</w:t>
      </w:r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>.</w:t>
      </w:r>
    </w:p>
    <w:p w:rsidR="00EE3CA2" w:rsidRPr="00EE3CA2" w:rsidRDefault="00EE3CA2" w:rsidP="00EE3CA2">
      <w:pPr>
        <w:spacing w:after="0" w:line="360" w:lineRule="auto"/>
        <w:rPr>
          <w:rFonts w:ascii="Times New Roman" w:eastAsia="Calibri" w:hAnsi="Times New Roman" w:cs="Times New Roman"/>
          <w:iCs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 xml:space="preserve">І про букву «Ї» урок  </w:t>
      </w:r>
      <w:r w:rsidRPr="00EE3CA2">
        <w:rPr>
          <w:rFonts w:ascii="Times New Roman" w:eastAsia="Calibri" w:hAnsi="Times New Roman" w:cs="Times New Roman"/>
          <w:iCs/>
          <w:sz w:val="28"/>
          <w:szCs w:val="28"/>
          <w:lang w:val="uk-UA" w:eastAsia="en-US"/>
        </w:rPr>
        <w:t xml:space="preserve">ми закріпим </w:t>
      </w:r>
      <w:r w:rsidRPr="00EE3CA2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>на зубок</w:t>
      </w:r>
      <w:r w:rsidRPr="00EE3CA2">
        <w:rPr>
          <w:rFonts w:ascii="Times New Roman" w:eastAsia="Calibri" w:hAnsi="Times New Roman" w:cs="Times New Roman"/>
          <w:iCs/>
          <w:sz w:val="28"/>
          <w:szCs w:val="28"/>
          <w:lang w:val="uk-UA" w:eastAsia="en-US"/>
        </w:rPr>
        <w:t>.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ІІІ. Підготовка учнів до активного й свідомого засвоєння нового матеріалу.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1</w:t>
      </w: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.- Подивіться всі сюди, прочитайте ці склади:</w:t>
      </w:r>
      <w:r w:rsidRPr="00EE3CA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(Ілюстрації на дошці)</w:t>
      </w:r>
    </w:p>
    <w:p w:rsidR="00EE3CA2" w:rsidRPr="00EE3CA2" w:rsidRDefault="00EE3CA2" w:rsidP="00EE3CA2">
      <w:pPr>
        <w:spacing w:line="360" w:lineRule="auto"/>
        <w:ind w:left="360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Calibri" w:eastAsia="Calibri" w:hAnsi="Calibri" w:cs="Times New Roman"/>
          <w:noProof/>
        </w:rPr>
        <w:drawing>
          <wp:inline distT="0" distB="0" distL="0" distR="0" wp14:anchorId="05076FF8" wp14:editId="095F3631">
            <wp:extent cx="1790700" cy="1363980"/>
            <wp:effectExtent l="0" t="0" r="0" b="7620"/>
            <wp:docPr id="49" name="Рисунок 49" descr="Свистульки - козёл и баран дымковская игру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Свистульки - козёл и баран дымковская игрушка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3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3CA2">
        <w:rPr>
          <w:rFonts w:ascii="Calibri" w:eastAsia="Calibri" w:hAnsi="Calibri" w:cs="Times New Roman"/>
          <w:noProof/>
        </w:rPr>
        <w:drawing>
          <wp:inline distT="0" distB="0" distL="0" distR="0" wp14:anchorId="24AEB903" wp14:editId="5DFC7F4E">
            <wp:extent cx="1836420" cy="1310640"/>
            <wp:effectExtent l="0" t="0" r="0" b="3810"/>
            <wp:docPr id="51" name="Рисунок 51" descr="Тема. Народные игрушки (Интегрированный урок. Развитие речи(…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Тема. Народные игрушки (Интегрированный урок. Развитие речи(…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1310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E3CA2">
        <w:rPr>
          <w:rFonts w:ascii="Calibri" w:eastAsia="Calibri" w:hAnsi="Calibri" w:cs="Times New Roman"/>
          <w:noProof/>
        </w:rPr>
        <w:drawing>
          <wp:inline distT="0" distB="0" distL="0" distR="0" wp14:anchorId="3AACBDA9" wp14:editId="0FF4CC92">
            <wp:extent cx="1379220" cy="1379220"/>
            <wp:effectExtent l="0" t="0" r="0" b="0"/>
            <wp:docPr id="55" name="Рисунок 55" descr="Дымковская игрушка-свистулька &quot;Дракончик&quot; - Дымковская игрушка - www.posezonam.ru/cont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Дымковская игрушка-свистулька &quot;Дракончик&quot; - Дымковская игрушка - www.posezonam.ru/content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137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color w:val="4F6228"/>
          <w:sz w:val="32"/>
          <w:szCs w:val="32"/>
          <w:lang w:val="uk-UA" w:eastAsia="en-US"/>
        </w:rPr>
      </w:pPr>
      <w:r w:rsidRPr="00EE3CA2">
        <w:rPr>
          <w:rFonts w:ascii="Times New Roman" w:eastAsia="Calibri" w:hAnsi="Times New Roman" w:cs="Times New Roman"/>
          <w:color w:val="4F6228"/>
          <w:sz w:val="32"/>
          <w:szCs w:val="32"/>
          <w:lang w:val="uk-UA" w:eastAsia="en-US"/>
        </w:rPr>
        <w:t xml:space="preserve">Пі     </w:t>
      </w:r>
      <w:r w:rsidRPr="00EE3CA2">
        <w:rPr>
          <w:rFonts w:ascii="Times New Roman" w:eastAsia="Calibri" w:hAnsi="Times New Roman" w:cs="Times New Roman"/>
          <w:color w:val="4F6228"/>
          <w:sz w:val="32"/>
          <w:szCs w:val="32"/>
          <w:lang w:eastAsia="en-US"/>
        </w:rPr>
        <w:t xml:space="preserve">  </w:t>
      </w:r>
      <w:r w:rsidRPr="00EE3CA2">
        <w:rPr>
          <w:rFonts w:ascii="Times New Roman" w:eastAsia="Calibri" w:hAnsi="Times New Roman" w:cs="Times New Roman"/>
          <w:color w:val="4F6228"/>
          <w:sz w:val="32"/>
          <w:szCs w:val="32"/>
          <w:lang w:val="uk-UA" w:eastAsia="en-US"/>
        </w:rPr>
        <w:t xml:space="preserve">ба   </w:t>
      </w:r>
      <w:r w:rsidRPr="00EE3CA2">
        <w:rPr>
          <w:rFonts w:ascii="Times New Roman" w:eastAsia="Calibri" w:hAnsi="Times New Roman" w:cs="Times New Roman"/>
          <w:color w:val="4F6228"/>
          <w:sz w:val="32"/>
          <w:szCs w:val="32"/>
          <w:lang w:eastAsia="en-US"/>
        </w:rPr>
        <w:t xml:space="preserve"> </w:t>
      </w:r>
      <w:r w:rsidRPr="00EE3CA2">
        <w:rPr>
          <w:rFonts w:ascii="Times New Roman" w:eastAsia="Calibri" w:hAnsi="Times New Roman" w:cs="Times New Roman"/>
          <w:color w:val="4F6228"/>
          <w:sz w:val="32"/>
          <w:szCs w:val="32"/>
          <w:lang w:val="uk-UA" w:eastAsia="en-US"/>
        </w:rPr>
        <w:t xml:space="preserve">  </w:t>
      </w:r>
      <w:r w:rsidRPr="00EE3CA2">
        <w:rPr>
          <w:rFonts w:ascii="Times New Roman" w:eastAsia="Calibri" w:hAnsi="Times New Roman" w:cs="Times New Roman"/>
          <w:color w:val="4F6228"/>
          <w:sz w:val="32"/>
          <w:szCs w:val="32"/>
          <w:lang w:eastAsia="en-US"/>
        </w:rPr>
        <w:t xml:space="preserve"> </w:t>
      </w:r>
      <w:proofErr w:type="spellStart"/>
      <w:r w:rsidRPr="00EE3CA2">
        <w:rPr>
          <w:rFonts w:ascii="Times New Roman" w:eastAsia="Calibri" w:hAnsi="Times New Roman" w:cs="Times New Roman"/>
          <w:color w:val="4F6228"/>
          <w:sz w:val="32"/>
          <w:szCs w:val="32"/>
          <w:lang w:val="uk-UA" w:eastAsia="en-US"/>
        </w:rPr>
        <w:t>дра</w:t>
      </w:r>
      <w:proofErr w:type="spellEnd"/>
      <w:r w:rsidRPr="00EE3CA2">
        <w:rPr>
          <w:rFonts w:ascii="Times New Roman" w:eastAsia="Calibri" w:hAnsi="Times New Roman" w:cs="Times New Roman"/>
          <w:color w:val="4F6228"/>
          <w:sz w:val="32"/>
          <w:szCs w:val="32"/>
          <w:lang w:eastAsia="en-US"/>
        </w:rPr>
        <w:t xml:space="preserve">          </w:t>
      </w:r>
      <w:proofErr w:type="spellStart"/>
      <w:r w:rsidRPr="00EE3CA2">
        <w:rPr>
          <w:rFonts w:ascii="Times New Roman" w:eastAsia="Calibri" w:hAnsi="Times New Roman" w:cs="Times New Roman"/>
          <w:color w:val="4F6228"/>
          <w:sz w:val="32"/>
          <w:szCs w:val="32"/>
          <w:lang w:val="uk-UA" w:eastAsia="en-US"/>
        </w:rPr>
        <w:t>ца</w:t>
      </w:r>
      <w:proofErr w:type="spellEnd"/>
      <w:r w:rsidRPr="00EE3CA2">
        <w:rPr>
          <w:rFonts w:ascii="Times New Roman" w:eastAsia="Calibri" w:hAnsi="Times New Roman" w:cs="Times New Roman"/>
          <w:color w:val="4F6228"/>
          <w:sz w:val="32"/>
          <w:szCs w:val="32"/>
          <w:lang w:eastAsia="en-US"/>
        </w:rPr>
        <w:t xml:space="preserve">         </w:t>
      </w:r>
      <w:proofErr w:type="spellStart"/>
      <w:r w:rsidRPr="00EE3CA2">
        <w:rPr>
          <w:rFonts w:ascii="Times New Roman" w:eastAsia="Calibri" w:hAnsi="Times New Roman" w:cs="Times New Roman"/>
          <w:color w:val="4F6228"/>
          <w:sz w:val="32"/>
          <w:szCs w:val="32"/>
          <w:lang w:val="uk-UA" w:eastAsia="en-US"/>
        </w:rPr>
        <w:t>вень</w:t>
      </w:r>
      <w:proofErr w:type="spellEnd"/>
      <w:r w:rsidRPr="00EE3CA2">
        <w:rPr>
          <w:rFonts w:ascii="Times New Roman" w:eastAsia="Calibri" w:hAnsi="Times New Roman" w:cs="Times New Roman"/>
          <w:color w:val="4F6228"/>
          <w:sz w:val="32"/>
          <w:szCs w:val="32"/>
          <w:lang w:val="uk-UA" w:eastAsia="en-US"/>
        </w:rPr>
        <w:t xml:space="preserve">       ран        </w:t>
      </w:r>
      <w:r w:rsidRPr="00EE3CA2">
        <w:rPr>
          <w:rFonts w:ascii="Times New Roman" w:eastAsia="Calibri" w:hAnsi="Times New Roman" w:cs="Times New Roman"/>
          <w:color w:val="4F6228"/>
          <w:sz w:val="32"/>
          <w:szCs w:val="32"/>
          <w:lang w:eastAsia="en-US"/>
        </w:rPr>
        <w:t xml:space="preserve"> </w:t>
      </w:r>
      <w:proofErr w:type="spellStart"/>
      <w:r w:rsidRPr="00EE3CA2">
        <w:rPr>
          <w:rFonts w:ascii="Times New Roman" w:eastAsia="Calibri" w:hAnsi="Times New Roman" w:cs="Times New Roman"/>
          <w:color w:val="4F6228"/>
          <w:sz w:val="32"/>
          <w:szCs w:val="32"/>
          <w:lang w:val="uk-UA" w:eastAsia="en-US"/>
        </w:rPr>
        <w:t>пок</w:t>
      </w:r>
      <w:proofErr w:type="spellEnd"/>
      <w:r w:rsidRPr="00EE3CA2">
        <w:rPr>
          <w:rFonts w:ascii="Times New Roman" w:eastAsia="Calibri" w:hAnsi="Times New Roman" w:cs="Times New Roman"/>
          <w:color w:val="4F6228"/>
          <w:sz w:val="32"/>
          <w:szCs w:val="32"/>
          <w:lang w:eastAsia="en-US"/>
        </w:rPr>
        <w:t xml:space="preserve">             </w:t>
      </w:r>
      <w:proofErr w:type="spellStart"/>
      <w:r w:rsidRPr="00EE3CA2">
        <w:rPr>
          <w:rFonts w:ascii="Times New Roman" w:eastAsia="Calibri" w:hAnsi="Times New Roman" w:cs="Times New Roman"/>
          <w:color w:val="4F6228"/>
          <w:sz w:val="32"/>
          <w:szCs w:val="32"/>
          <w:lang w:val="uk-UA" w:eastAsia="en-US"/>
        </w:rPr>
        <w:t>кон</w:t>
      </w:r>
      <w:proofErr w:type="spellEnd"/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2. Гра «</w:t>
      </w:r>
      <w:proofErr w:type="spellStart"/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Складалочка</w:t>
      </w:r>
      <w:proofErr w:type="spellEnd"/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».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Ось такі незвичні  вам,  приклади тепер задам :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32"/>
          <w:szCs w:val="32"/>
          <w:lang w:val="uk-UA" w:eastAsia="en-US"/>
        </w:rPr>
      </w:pPr>
      <w:r w:rsidRPr="00EE3CA2">
        <w:rPr>
          <w:rFonts w:ascii="Times New Roman" w:eastAsia="Calibri" w:hAnsi="Times New Roman" w:cs="Times New Roman"/>
          <w:sz w:val="32"/>
          <w:szCs w:val="32"/>
          <w:lang w:val="uk-UA" w:eastAsia="en-US"/>
        </w:rPr>
        <w:t xml:space="preserve">1) пі + </w:t>
      </w:r>
      <w:proofErr w:type="spellStart"/>
      <w:r w:rsidRPr="00EE3CA2">
        <w:rPr>
          <w:rFonts w:ascii="Times New Roman" w:eastAsia="Calibri" w:hAnsi="Times New Roman" w:cs="Times New Roman"/>
          <w:sz w:val="32"/>
          <w:szCs w:val="32"/>
          <w:lang w:val="uk-UA" w:eastAsia="en-US"/>
        </w:rPr>
        <w:t>вень</w:t>
      </w:r>
      <w:proofErr w:type="spellEnd"/>
      <w:r w:rsidRPr="00EE3CA2">
        <w:rPr>
          <w:rFonts w:ascii="Times New Roman" w:eastAsia="Calibri" w:hAnsi="Times New Roman" w:cs="Times New Roman"/>
          <w:sz w:val="32"/>
          <w:szCs w:val="32"/>
          <w:lang w:val="uk-UA" w:eastAsia="en-US"/>
        </w:rPr>
        <w:t xml:space="preserve"> =     2) </w:t>
      </w:r>
      <w:proofErr w:type="spellStart"/>
      <w:r w:rsidRPr="00EE3CA2">
        <w:rPr>
          <w:rFonts w:ascii="Times New Roman" w:eastAsia="Calibri" w:hAnsi="Times New Roman" w:cs="Times New Roman"/>
          <w:sz w:val="32"/>
          <w:szCs w:val="32"/>
          <w:lang w:val="uk-UA" w:eastAsia="en-US"/>
        </w:rPr>
        <w:t>дра</w:t>
      </w:r>
      <w:proofErr w:type="spellEnd"/>
      <w:r w:rsidRPr="00EE3CA2">
        <w:rPr>
          <w:rFonts w:ascii="Times New Roman" w:eastAsia="Calibri" w:hAnsi="Times New Roman" w:cs="Times New Roman"/>
          <w:sz w:val="32"/>
          <w:szCs w:val="32"/>
          <w:lang w:val="uk-UA" w:eastAsia="en-US"/>
        </w:rPr>
        <w:t xml:space="preserve"> + </w:t>
      </w:r>
      <w:proofErr w:type="spellStart"/>
      <w:r w:rsidRPr="00EE3CA2">
        <w:rPr>
          <w:rFonts w:ascii="Times New Roman" w:eastAsia="Calibri" w:hAnsi="Times New Roman" w:cs="Times New Roman"/>
          <w:sz w:val="32"/>
          <w:szCs w:val="32"/>
          <w:lang w:val="uk-UA" w:eastAsia="en-US"/>
        </w:rPr>
        <w:t>кон</w:t>
      </w:r>
      <w:proofErr w:type="spellEnd"/>
      <w:r w:rsidRPr="00EE3CA2">
        <w:rPr>
          <w:rFonts w:ascii="Times New Roman" w:eastAsia="Calibri" w:hAnsi="Times New Roman" w:cs="Times New Roman"/>
          <w:sz w:val="32"/>
          <w:szCs w:val="32"/>
          <w:lang w:val="uk-UA" w:eastAsia="en-US"/>
        </w:rPr>
        <w:t xml:space="preserve">  =   3)  ба + ран =      3) </w:t>
      </w:r>
      <w:proofErr w:type="spellStart"/>
      <w:r w:rsidRPr="00EE3CA2">
        <w:rPr>
          <w:rFonts w:ascii="Times New Roman" w:eastAsia="Calibri" w:hAnsi="Times New Roman" w:cs="Times New Roman"/>
          <w:sz w:val="32"/>
          <w:szCs w:val="32"/>
          <w:lang w:val="uk-UA" w:eastAsia="en-US"/>
        </w:rPr>
        <w:t>ца</w:t>
      </w:r>
      <w:proofErr w:type="spellEnd"/>
      <w:r w:rsidRPr="00EE3CA2">
        <w:rPr>
          <w:rFonts w:ascii="Times New Roman" w:eastAsia="Calibri" w:hAnsi="Times New Roman" w:cs="Times New Roman"/>
          <w:sz w:val="32"/>
          <w:szCs w:val="32"/>
          <w:lang w:val="uk-UA" w:eastAsia="en-US"/>
        </w:rPr>
        <w:t xml:space="preserve"> + </w:t>
      </w:r>
      <w:proofErr w:type="spellStart"/>
      <w:r w:rsidRPr="00EE3CA2">
        <w:rPr>
          <w:rFonts w:ascii="Times New Roman" w:eastAsia="Calibri" w:hAnsi="Times New Roman" w:cs="Times New Roman"/>
          <w:sz w:val="32"/>
          <w:szCs w:val="32"/>
          <w:lang w:val="uk-UA" w:eastAsia="en-US"/>
        </w:rPr>
        <w:t>пок</w:t>
      </w:r>
      <w:proofErr w:type="spellEnd"/>
      <w:r w:rsidRPr="00EE3CA2">
        <w:rPr>
          <w:rFonts w:ascii="Times New Roman" w:eastAsia="Calibri" w:hAnsi="Times New Roman" w:cs="Times New Roman"/>
          <w:sz w:val="32"/>
          <w:szCs w:val="32"/>
          <w:lang w:val="uk-UA" w:eastAsia="en-US"/>
        </w:rPr>
        <w:t xml:space="preserve"> = 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32"/>
          <w:szCs w:val="32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Ще один, для всіх  складніший.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 Ну ж бо, клас, скоріш вирішуй!</w:t>
      </w:r>
    </w:p>
    <w:p w:rsidR="00EE3CA2" w:rsidRPr="00EE3CA2" w:rsidRDefault="00EE3CA2" w:rsidP="00EE3CA2">
      <w:pPr>
        <w:spacing w:line="360" w:lineRule="auto"/>
        <w:ind w:left="720"/>
        <w:contextualSpacing/>
        <w:jc w:val="both"/>
        <w:rPr>
          <w:rFonts w:ascii="Times New Roman" w:eastAsia="Calibri" w:hAnsi="Times New Roman" w:cs="Times New Roman"/>
          <w:sz w:val="32"/>
          <w:szCs w:val="32"/>
          <w:lang w:val="uk-UA" w:eastAsia="en-US"/>
        </w:rPr>
      </w:pP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sz w:val="32"/>
          <w:szCs w:val="32"/>
          <w:lang w:val="uk-UA" w:eastAsia="en-US"/>
        </w:rPr>
      </w:pPr>
      <w:r w:rsidRPr="00EE3CA2">
        <w:rPr>
          <w:rFonts w:ascii="Times New Roman" w:eastAsia="Calibri" w:hAnsi="Times New Roman" w:cs="Times New Roman"/>
          <w:color w:val="C00000"/>
          <w:sz w:val="32"/>
          <w:szCs w:val="32"/>
          <w:lang w:val="uk-UA" w:eastAsia="en-US"/>
        </w:rPr>
        <w:t>*</w:t>
      </w:r>
      <w:r w:rsidRPr="00EE3CA2">
        <w:rPr>
          <w:rFonts w:ascii="Times New Roman" w:eastAsia="Calibri" w:hAnsi="Times New Roman" w:cs="Times New Roman"/>
          <w:sz w:val="32"/>
          <w:szCs w:val="32"/>
          <w:lang w:val="uk-UA" w:eastAsia="en-US"/>
        </w:rPr>
        <w:t xml:space="preserve">4) </w:t>
      </w:r>
      <w:r w:rsidRPr="00EE3CA2">
        <w:rPr>
          <w:rFonts w:ascii="Times New Roman" w:eastAsia="Calibri" w:hAnsi="Times New Roman" w:cs="Times New Roman"/>
          <w:color w:val="C00000"/>
          <w:sz w:val="32"/>
          <w:szCs w:val="32"/>
          <w:lang w:val="uk-UA" w:eastAsia="en-US"/>
        </w:rPr>
        <w:t>Пи</w:t>
      </w:r>
      <w:r w:rsidRPr="00EE3CA2">
        <w:rPr>
          <w:rFonts w:ascii="Times New Roman" w:eastAsia="Calibri" w:hAnsi="Times New Roman" w:cs="Times New Roman"/>
          <w:sz w:val="32"/>
          <w:szCs w:val="32"/>
          <w:lang w:val="uk-UA" w:eastAsia="en-US"/>
        </w:rPr>
        <w:t>ти – ти + по</w:t>
      </w:r>
      <w:r w:rsidRPr="00EE3CA2">
        <w:rPr>
          <w:rFonts w:ascii="Times New Roman" w:eastAsia="Calibri" w:hAnsi="Times New Roman" w:cs="Times New Roman"/>
          <w:color w:val="C00000"/>
          <w:sz w:val="32"/>
          <w:szCs w:val="32"/>
          <w:lang w:val="uk-UA" w:eastAsia="en-US"/>
        </w:rPr>
        <w:t>ріг</w:t>
      </w:r>
      <w:r w:rsidRPr="00EE3CA2">
        <w:rPr>
          <w:rFonts w:ascii="Times New Roman" w:eastAsia="Calibri" w:hAnsi="Times New Roman" w:cs="Times New Roman"/>
          <w:sz w:val="32"/>
          <w:szCs w:val="32"/>
          <w:lang w:val="uk-UA" w:eastAsia="en-US"/>
        </w:rPr>
        <w:t xml:space="preserve"> – по =  </w:t>
      </w:r>
      <w:r w:rsidRPr="00EE3CA2">
        <w:rPr>
          <w:rFonts w:ascii="Calibri" w:eastAsia="Calibri" w:hAnsi="Calibri" w:cs="Times New Roman"/>
          <w:noProof/>
        </w:rPr>
        <w:drawing>
          <wp:inline distT="0" distB="0" distL="0" distR="0" wp14:anchorId="3D58BE27" wp14:editId="1083B217">
            <wp:extent cx="1684020" cy="1135380"/>
            <wp:effectExtent l="0" t="0" r="0" b="7620"/>
            <wp:docPr id="56" name="Рисунок 56" descr="Кафе &quot;Рататуй&quot;: Скидка на весь ассортимент пирогов в Казани десконто.р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Кафе &quot;Рататуй&quot;: Скидка на весь ассортимент пирогов в Казани десконто.ру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2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3CA2">
        <w:rPr>
          <w:rFonts w:ascii="Times New Roman" w:eastAsia="Calibri" w:hAnsi="Times New Roman" w:cs="Times New Roman"/>
          <w:sz w:val="32"/>
          <w:szCs w:val="32"/>
          <w:lang w:val="uk-UA" w:eastAsia="en-US"/>
        </w:rPr>
        <w:t>(Пиріг)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3.Вправа «Задом наперед».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  <w:t>- Це не вулики, де мед, а вправа «Задом наперед»: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 - Скільки всього слів записано на таблиці? (18) 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 - Які слова ви не зрозуміли?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lastRenderedPageBreak/>
        <w:t xml:space="preserve">  - Насправді на таблиці - всього 9 слів. 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 - В чому ж тоді секрет? ( Відповіді дітей )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 - Які рядки слів не мають сенсу? ( Відповіді )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 - Спробуйте їх прочитати «задом наперед»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2753E09E" wp14:editId="57DCD315">
            <wp:extent cx="4751070" cy="2606040"/>
            <wp:effectExtent l="0" t="0" r="30480" b="0"/>
            <wp:docPr id="57" name="Схема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" r:lo="rId17" r:qs="rId18" r:cs="rId19"/>
              </a:graphicData>
            </a:graphic>
          </wp:inline>
        </w:drawing>
      </w:r>
    </w:p>
    <w:p w:rsidR="00EE3CA2" w:rsidRPr="00EE3CA2" w:rsidRDefault="00EE3CA2" w:rsidP="00EE3CA2">
      <w:pPr>
        <w:numPr>
          <w:ilvl w:val="0"/>
          <w:numId w:val="7"/>
        </w:num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Діти, що ви помітили? (Це  - ті ж самі слова.)</w:t>
      </w:r>
    </w:p>
    <w:p w:rsidR="00EE3CA2" w:rsidRPr="00EE3CA2" w:rsidRDefault="00EE3CA2" w:rsidP="00EE3CA2">
      <w:pPr>
        <w:numPr>
          <w:ilvl w:val="0"/>
          <w:numId w:val="7"/>
        </w:numPr>
        <w:spacing w:line="36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Допоможіть мені зробити висновок:</w:t>
      </w:r>
    </w:p>
    <w:p w:rsidR="00EE3CA2" w:rsidRPr="00EE3CA2" w:rsidRDefault="00EE3CA2" w:rsidP="00EE3CA2">
      <w:pPr>
        <w:numPr>
          <w:ilvl w:val="0"/>
          <w:numId w:val="7"/>
        </w:num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Букви у словах повинні стояти …(в певному порядку).</w:t>
      </w:r>
    </w:p>
    <w:p w:rsidR="00EE3CA2" w:rsidRPr="00EE3CA2" w:rsidRDefault="00EE3CA2" w:rsidP="00EE3CA2">
      <w:pPr>
        <w:numPr>
          <w:ilvl w:val="0"/>
          <w:numId w:val="7"/>
        </w:num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Прочитайте односкладові слова – (сад, луг). Побудуйте  звукову  модель цих слів:  ( - о-) </w:t>
      </w:r>
    </w:p>
    <w:p w:rsidR="00EE3CA2" w:rsidRPr="00EE3CA2" w:rsidRDefault="00EE3CA2" w:rsidP="00EE3CA2">
      <w:pPr>
        <w:numPr>
          <w:ilvl w:val="0"/>
          <w:numId w:val="7"/>
        </w:num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Доведіть, що вони односкладові. (У цих словах  один  голосний звук.)</w:t>
      </w:r>
    </w:p>
    <w:p w:rsidR="00EE3CA2" w:rsidRPr="00EE3CA2" w:rsidRDefault="00EE3CA2" w:rsidP="00EE3CA2">
      <w:pPr>
        <w:numPr>
          <w:ilvl w:val="0"/>
          <w:numId w:val="7"/>
        </w:num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Знайдіть трискладове слово (дерево). Скільки в ньому голосних звуків? </w:t>
      </w: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Зробіть висновок:</w:t>
      </w: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(Скільки у слові голосних звуків, стільки і складів.)</w:t>
      </w:r>
    </w:p>
    <w:p w:rsidR="00EE3CA2" w:rsidRPr="00EE3CA2" w:rsidRDefault="00EE3CA2" w:rsidP="00EE3CA2">
      <w:pPr>
        <w:numPr>
          <w:ilvl w:val="0"/>
          <w:numId w:val="7"/>
        </w:num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Що спільного у словах сад і дерево ? (Буква «д», звук</w:t>
      </w:r>
      <w:r w:rsidRPr="00EE3CA2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[</w:t>
      </w: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д</w:t>
      </w:r>
      <w:r w:rsidRPr="00EE3CA2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]</w:t>
      </w: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)</w:t>
      </w:r>
    </w:p>
    <w:p w:rsidR="00EE3CA2" w:rsidRPr="00EE3CA2" w:rsidRDefault="00EE3CA2" w:rsidP="00EE3CA2">
      <w:pPr>
        <w:numPr>
          <w:ilvl w:val="0"/>
          <w:numId w:val="7"/>
        </w:num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Чим відрізняються ці слова? (Кількістю складів, кількістю букв)</w:t>
      </w:r>
    </w:p>
    <w:p w:rsidR="00EE3CA2" w:rsidRPr="00EE3CA2" w:rsidRDefault="00EE3CA2" w:rsidP="00EE3CA2">
      <w:pPr>
        <w:numPr>
          <w:ilvl w:val="0"/>
          <w:numId w:val="7"/>
        </w:num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( У слові «сад» -1 закритий склад, утворений  за допомогою трьох букв,</w:t>
      </w:r>
    </w:p>
    <w:p w:rsidR="00EE3CA2" w:rsidRPr="00EE3CA2" w:rsidRDefault="00EE3CA2" w:rsidP="00EE3CA2">
      <w:pPr>
        <w:numPr>
          <w:ilvl w:val="0"/>
          <w:numId w:val="7"/>
        </w:num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а у слові «дерево» - 3 відкриті  склади , утворені за допомогою п</w:t>
      </w:r>
      <w:r w:rsidRPr="00EE3CA2">
        <w:rPr>
          <w:rFonts w:ascii="Times New Roman" w:eastAsia="Calibri" w:hAnsi="Times New Roman" w:cs="Times New Roman"/>
          <w:sz w:val="28"/>
          <w:szCs w:val="28"/>
          <w:lang w:eastAsia="en-US"/>
        </w:rPr>
        <w:t>’</w:t>
      </w:r>
      <w:proofErr w:type="spellStart"/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яти</w:t>
      </w:r>
      <w:proofErr w:type="spellEnd"/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букв).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4.</w:t>
      </w:r>
      <w:r w:rsidRPr="00EE3CA2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Гра «Що без чого не буває?»</w:t>
      </w:r>
    </w:p>
    <w:p w:rsidR="00EE3CA2" w:rsidRPr="00EE3CA2" w:rsidRDefault="00EE3CA2" w:rsidP="00EE3CA2">
      <w:pPr>
        <w:spacing w:line="36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</w:t>
      </w: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Ви кмітливі, твердо знаю, що ж без чого не бува</w:t>
      </w:r>
      <w:proofErr w:type="gramStart"/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є?</w:t>
      </w:r>
      <w:proofErr w:type="gramEnd"/>
    </w:p>
    <w:p w:rsidR="00EE3CA2" w:rsidRPr="00EE3CA2" w:rsidRDefault="00EE3CA2" w:rsidP="00EE3CA2">
      <w:pPr>
        <w:spacing w:line="360" w:lineRule="auto"/>
        <w:ind w:left="644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</w:p>
    <w:p w:rsidR="00EE3CA2" w:rsidRPr="00EE3CA2" w:rsidRDefault="00EE3CA2" w:rsidP="00EE3CA2">
      <w:pPr>
        <w:numPr>
          <w:ilvl w:val="0"/>
          <w:numId w:val="7"/>
        </w:numPr>
        <w:spacing w:line="36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Метод «МІКРОФОН»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b/>
          <w:color w:val="C00000"/>
          <w:sz w:val="28"/>
          <w:szCs w:val="28"/>
          <w:lang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lastRenderedPageBreak/>
        <w:t>- Відповіді дітей: ( Сад без дерева, поле та луг без трави…, слива без   дерева…, село без річки…)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b/>
          <w:color w:val="C00000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-Заперечуйте!–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- Поле та луг бувають без трави!…(взимку). Слива без дерева!…(у компоті, у варенні, на тарілці… ).  Село без річки…(біля поля,  лугу…).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ІІІ. </w:t>
      </w:r>
      <w:proofErr w:type="spellStart"/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  <w:lang w:eastAsia="en-US"/>
        </w:rPr>
        <w:t>Повідомлення</w:t>
      </w:r>
      <w:proofErr w:type="spellEnd"/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  <w:lang w:eastAsia="en-US"/>
        </w:rPr>
        <w:t xml:space="preserve"> теми і мети урок</w:t>
      </w:r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en-US"/>
        </w:rPr>
        <w:t xml:space="preserve">у. </w:t>
      </w:r>
      <w:r w:rsidRPr="00EE3CA2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uk-UA" w:eastAsia="en-US"/>
        </w:rPr>
        <w:t>Слайд 1</w:t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  -  Метелику важко прожити без квітки.</w:t>
      </w:r>
    </w:p>
    <w:p w:rsidR="00EE3CA2" w:rsidRPr="00EE3CA2" w:rsidRDefault="00EE3CA2" w:rsidP="00EE3CA2">
      <w:pPr>
        <w:spacing w:line="360" w:lineRule="auto"/>
        <w:ind w:left="424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Без клумби  засохнуть руденькі нагідки.</w:t>
      </w:r>
    </w:p>
    <w:p w:rsidR="00EE3CA2" w:rsidRPr="00EE3CA2" w:rsidRDefault="00EE3CA2" w:rsidP="00EE3CA2">
      <w:pPr>
        <w:spacing w:line="360" w:lineRule="auto"/>
        <w:ind w:left="4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А кожна людина живе у країні,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color w:val="365F91"/>
          <w:sz w:val="28"/>
          <w:szCs w:val="28"/>
          <w:lang w:val="en-US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</w:t>
      </w: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Що зветься велично</w:t>
      </w:r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  <w:t xml:space="preserve"> – МОЯ БАТЬКІВЩИНА!</w:t>
      </w:r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eastAsia="en-US"/>
        </w:rPr>
        <w:t xml:space="preserve">  </w:t>
      </w:r>
      <w:r w:rsidRPr="00EE3CA2"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  <w:t xml:space="preserve">СЛАЙД </w:t>
      </w:r>
      <w:r w:rsidRPr="00EE3CA2">
        <w:rPr>
          <w:rFonts w:ascii="Times New Roman" w:eastAsia="Calibri" w:hAnsi="Times New Roman" w:cs="Times New Roman"/>
          <w:b/>
          <w:color w:val="365F91"/>
          <w:sz w:val="28"/>
          <w:szCs w:val="28"/>
          <w:lang w:val="en-US" w:eastAsia="en-US"/>
        </w:rPr>
        <w:t xml:space="preserve"> 2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EE3CA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130ADF73" wp14:editId="232AEC30">
            <wp:extent cx="2255520" cy="168402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CA2" w:rsidRPr="00EE3CA2" w:rsidRDefault="00EE3CA2" w:rsidP="00EE3CA2">
      <w:pPr>
        <w:spacing w:line="360" w:lineRule="auto"/>
        <w:jc w:val="both"/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</w:pPr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en-US"/>
        </w:rPr>
        <w:t>IV</w:t>
      </w:r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en-US"/>
        </w:rPr>
        <w:t xml:space="preserve">. Застосування   засвоєних   </w:t>
      </w:r>
      <w:proofErr w:type="gramStart"/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en-US"/>
        </w:rPr>
        <w:t>знань .</w:t>
      </w:r>
      <w:proofErr w:type="gramEnd"/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1.  Колективна творча робота: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-Діти, допоможіть мені, будь ласка,  записати  віршик - розповідь про нашу Батьківщину,  використовуючи слова з піраміди: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                                </w:t>
      </w:r>
      <w:r w:rsidRPr="00EE3CA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40B3A3C3" wp14:editId="469E3DC4">
            <wp:extent cx="2456815" cy="1116330"/>
            <wp:effectExtent l="57150" t="57150" r="76835" b="140970"/>
            <wp:docPr id="59" name="Схема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" r:lo="rId23" r:qs="rId24" r:cs="rId25"/>
              </a:graphicData>
            </a:graphic>
          </wp:inline>
        </w:drawing>
      </w:r>
    </w:p>
    <w:p w:rsidR="00EE3CA2" w:rsidRPr="00EE3CA2" w:rsidRDefault="00EE3CA2" w:rsidP="00EE3CA2">
      <w:pPr>
        <w:spacing w:line="240" w:lineRule="auto"/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  <w:t xml:space="preserve">                                    Наша країна - це…( Україна ).                            </w:t>
      </w:r>
    </w:p>
    <w:p w:rsidR="00EE3CA2" w:rsidRPr="00EE3CA2" w:rsidRDefault="00EE3CA2" w:rsidP="00EE3CA2">
      <w:pPr>
        <w:spacing w:line="240" w:lineRule="auto"/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  <w:t xml:space="preserve">                             Соняшник у полі, вишенька в …( саду).</w:t>
      </w:r>
    </w:p>
    <w:p w:rsidR="00EE3CA2" w:rsidRPr="00EE3CA2" w:rsidRDefault="00EE3CA2" w:rsidP="00EE3CA2">
      <w:pPr>
        <w:spacing w:line="240" w:lineRule="auto"/>
        <w:rPr>
          <w:rFonts w:ascii="Times New Roman" w:eastAsia="Calibri" w:hAnsi="Times New Roman" w:cs="Times New Roman"/>
          <w:color w:val="C00000"/>
          <w:sz w:val="28"/>
          <w:szCs w:val="28"/>
          <w:lang w:eastAsia="en-US"/>
        </w:rPr>
      </w:pPr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  <w:lastRenderedPageBreak/>
        <w:t xml:space="preserve">                             Наша, Україно, завжди будь …(єдина)!</w:t>
      </w:r>
    </w:p>
    <w:p w:rsidR="00EE3CA2" w:rsidRPr="00EE3CA2" w:rsidRDefault="00EE3CA2" w:rsidP="00EE3CA2">
      <w:pPr>
        <w:spacing w:line="240" w:lineRule="auto"/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  <w:t xml:space="preserve">                              Кращої за тебе в світі …(не знайду)!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2.  Аналітична робота з учнями:</w:t>
      </w:r>
    </w:p>
    <w:p w:rsidR="00EE3CA2" w:rsidRPr="00EE3CA2" w:rsidRDefault="00EE3CA2" w:rsidP="00EE3CA2">
      <w:pPr>
        <w:spacing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eastAsia="en-US"/>
        </w:rPr>
        <w:t>-</w:t>
      </w: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Діти, </w:t>
      </w:r>
      <w:proofErr w:type="gramStart"/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назв</w:t>
      </w:r>
      <w:proofErr w:type="gramEnd"/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іть послідовно звуки в слові  «Україна». </w:t>
      </w:r>
      <w:r w:rsidRPr="00EE3CA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[ </w:t>
      </w: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у к р а й і н а </w:t>
      </w:r>
      <w:r w:rsidRPr="00EE3CA2">
        <w:rPr>
          <w:rFonts w:ascii="Times New Roman" w:eastAsia="Calibri" w:hAnsi="Times New Roman" w:cs="Times New Roman"/>
          <w:sz w:val="28"/>
          <w:szCs w:val="28"/>
          <w:lang w:eastAsia="en-US"/>
        </w:rPr>
        <w:t>]</w:t>
      </w:r>
    </w:p>
    <w:p w:rsidR="00EE3CA2" w:rsidRPr="00EE3CA2" w:rsidRDefault="00EE3CA2" w:rsidP="00EE3CA2">
      <w:pPr>
        <w:spacing w:line="24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Який голосний звук ви чуєте у третьому складі?  -  ( [і] )</w:t>
      </w:r>
    </w:p>
    <w:p w:rsidR="00EE3CA2" w:rsidRPr="00EE3CA2" w:rsidRDefault="00EE3CA2" w:rsidP="00EE3CA2">
      <w:pPr>
        <w:spacing w:line="24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- Який приголосний звук  ви чуєте перед звуком [і]?  -  ([й] ) 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- </w:t>
      </w:r>
      <w:proofErr w:type="spellStart"/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Вимовте</w:t>
      </w:r>
      <w:proofErr w:type="spellEnd"/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злито звуки [</w:t>
      </w:r>
      <w:proofErr w:type="spellStart"/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йі</w:t>
      </w:r>
      <w:proofErr w:type="spellEnd"/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]. 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- Згадайте, якою буквою позначаються ці звуки на письмі?  («Ї» ). Пропоную  вам, діти, побудувати звукові моделі  слів  «Україна,  у країні» і з’ясувати чим вони відрізняються:                     </w:t>
      </w:r>
    </w:p>
    <w:p w:rsidR="00EE3CA2" w:rsidRPr="00EE3CA2" w:rsidRDefault="00EE3CA2" w:rsidP="00EE3CA2">
      <w:pPr>
        <w:spacing w:line="24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(о -  -  о = о – о     </w:t>
      </w:r>
      <w:proofErr w:type="spellStart"/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о</w:t>
      </w:r>
      <w:proofErr w:type="spellEnd"/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   - - о = о = о )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color w:val="C00000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color w:val="C00000"/>
          <w:sz w:val="28"/>
          <w:szCs w:val="28"/>
          <w:lang w:val="uk-UA" w:eastAsia="en-US"/>
        </w:rPr>
        <w:t>Проблемне питання: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color w:val="C00000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Чому слово «Україна»  записано з великої букви,  а слова «у країні» з маленької, адже вони звучать майже однаково?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(Україна - це назва країни,  «у країні» пишеться окремо тому, що це два слова, які не позначають назву країни. )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- Наша країна налічує велику кількість сіл і міст, але одне місто є  найважливішим - її столиця. На попередньому </w:t>
      </w:r>
      <w:proofErr w:type="spellStart"/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уроці</w:t>
      </w:r>
      <w:proofErr w:type="spellEnd"/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ви познайомилися  з відомими  іменами, що стосуються  історії  виникнення цього міста.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eastAsia="en-US"/>
        </w:rPr>
        <w:t>*</w:t>
      </w: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Пропоную вам  розгадати ребуси й пригадати ці історичні  імена: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noProof/>
          <w:color w:val="C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FB45E72" wp14:editId="059817E1">
                <wp:simplePos x="0" y="0"/>
                <wp:positionH relativeFrom="column">
                  <wp:posOffset>1824990</wp:posOffset>
                </wp:positionH>
                <wp:positionV relativeFrom="paragraph">
                  <wp:posOffset>889635</wp:posOffset>
                </wp:positionV>
                <wp:extent cx="904875" cy="219075"/>
                <wp:effectExtent l="0" t="0" r="28575" b="28575"/>
                <wp:wrapNone/>
                <wp:docPr id="33" name="Поле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4875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3CA2" w:rsidRPr="0014546D" w:rsidRDefault="00EE3CA2" w:rsidP="00EE3CA2">
                            <w:pPr>
                              <w:rPr>
                                <w:sz w:val="18"/>
                                <w:lang w:val="uk-UA"/>
                              </w:rPr>
                            </w:pPr>
                            <w:r w:rsidRPr="0014546D">
                              <w:rPr>
                                <w:sz w:val="18"/>
                                <w:lang w:val="uk-UA"/>
                              </w:rPr>
                              <w:t>ЩО РОБИВ?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3" o:spid="_x0000_s1028" type="#_x0000_t202" style="position:absolute;margin-left:143.7pt;margin-top:70.05pt;width:71.25pt;height:17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">
                <v:textbox>
                  <w:txbxContent>
                    <w:p w:rsidR="00EE3CA2" w:rsidRPr="0014546D" w:rsidRDefault="00EE3CA2" w:rsidP="00EE3CA2">
                      <w:pPr>
                        <w:rPr>
                          <w:sz w:val="18"/>
                          <w:lang w:val="uk-UA"/>
                        </w:rPr>
                      </w:pPr>
                      <w:r w:rsidRPr="0014546D">
                        <w:rPr>
                          <w:sz w:val="18"/>
                          <w:lang w:val="uk-UA"/>
                        </w:rPr>
                        <w:t>ЩО РОБИВ?</w:t>
                      </w:r>
                    </w:p>
                  </w:txbxContent>
                </v:textbox>
              </v:shape>
            </w:pict>
          </mc:Fallback>
        </mc:AlternateContent>
      </w:r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 xml:space="preserve">1) </w:t>
      </w:r>
      <w:proofErr w:type="spellStart"/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  <w:t>кеЩ</w:t>
      </w:r>
      <w:proofErr w:type="spellEnd"/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  <w:t xml:space="preserve">,              </w:t>
      </w:r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 xml:space="preserve">2) </w:t>
      </w:r>
      <w:proofErr w:type="spellStart"/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  <w:t>Хо</w:t>
      </w:r>
      <w:proofErr w:type="spellEnd"/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  <w:t xml:space="preserve"> + </w:t>
      </w:r>
      <w:r w:rsidRPr="00EE3CA2">
        <w:rPr>
          <w:rFonts w:ascii="Calibri" w:eastAsia="Calibri" w:hAnsi="Calibri" w:cs="Times New Roman"/>
          <w:noProof/>
        </w:rPr>
        <w:drawing>
          <wp:inline distT="0" distB="0" distL="0" distR="0" wp14:anchorId="36D8CBC2" wp14:editId="360DB415">
            <wp:extent cx="1120140" cy="1005840"/>
            <wp:effectExtent l="0" t="0" r="3810" b="3810"/>
            <wp:docPr id="60" name="Рисунок 60" descr="Если собака решила, что она - крот!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Если собака решила, что она - крот!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1005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  <w:t xml:space="preserve">,     </w:t>
      </w:r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 xml:space="preserve">3) В П </w:t>
      </w:r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  <w:t xml:space="preserve">Л </w:t>
      </w:r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 xml:space="preserve">о р </w:t>
      </w:r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  <w:t xml:space="preserve">и </w:t>
      </w:r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 xml:space="preserve">д </w:t>
      </w:r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  <w:t xml:space="preserve">б </w:t>
      </w:r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 xml:space="preserve">г </w:t>
      </w:r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  <w:t xml:space="preserve">і </w:t>
      </w:r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 xml:space="preserve">ш </w:t>
      </w:r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  <w:t xml:space="preserve">д </w:t>
      </w:r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 xml:space="preserve">я </w:t>
      </w:r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  <w:t xml:space="preserve">ь </w:t>
      </w:r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>ї .</w:t>
      </w:r>
    </w:p>
    <w:p w:rsidR="00EE3CA2" w:rsidRPr="00EE3CA2" w:rsidRDefault="00EE3CA2" w:rsidP="00EE3CA2">
      <w:pPr>
        <w:spacing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 xml:space="preserve">       4) В Н </w:t>
      </w:r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  <w:t>К</w:t>
      </w:r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 xml:space="preserve"> п л </w:t>
      </w:r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  <w:t>и</w:t>
      </w:r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 xml:space="preserve"> з </w:t>
      </w:r>
      <w:r w:rsidRPr="00EE3CA2"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  <w:t>й</w:t>
      </w:r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 xml:space="preserve"> х      (Щек, Хорив, Либідь, </w:t>
      </w:r>
      <w:proofErr w:type="spellStart"/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>Кий</w:t>
      </w:r>
      <w:proofErr w:type="spellEnd"/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>.)</w:t>
      </w:r>
    </w:p>
    <w:p w:rsidR="00EE3CA2" w:rsidRPr="00EE3CA2" w:rsidRDefault="00EE3CA2" w:rsidP="00EE3CA2">
      <w:pPr>
        <w:spacing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 xml:space="preserve">-Як назвати одним словом Щека, Хорива і </w:t>
      </w:r>
      <w:proofErr w:type="spellStart"/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>Кия</w:t>
      </w:r>
      <w:proofErr w:type="spellEnd"/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>?  (Брати ).</w:t>
      </w:r>
    </w:p>
    <w:p w:rsidR="00EE3CA2" w:rsidRPr="00EE3CA2" w:rsidRDefault="00EE3CA2" w:rsidP="00EE3CA2">
      <w:pPr>
        <w:spacing w:line="240" w:lineRule="auto"/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 xml:space="preserve">-  На честь якого брата було  названо місто? (На честь </w:t>
      </w:r>
      <w:proofErr w:type="spellStart"/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>Кия</w:t>
      </w:r>
      <w:proofErr w:type="spellEnd"/>
      <w:r w:rsidRPr="00EE3CA2">
        <w:rPr>
          <w:rFonts w:ascii="Times New Roman" w:eastAsia="Calibri" w:hAnsi="Times New Roman" w:cs="Times New Roman"/>
          <w:color w:val="000000"/>
          <w:sz w:val="28"/>
          <w:szCs w:val="28"/>
          <w:lang w:val="uk-UA" w:eastAsia="en-US"/>
        </w:rPr>
        <w:t xml:space="preserve"> – Київ.)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lastRenderedPageBreak/>
        <w:t>- Відмінно ребус розгадали і всі слова мої вгадали!</w:t>
      </w:r>
    </w:p>
    <w:p w:rsidR="00EE3CA2" w:rsidRPr="00EE3CA2" w:rsidRDefault="00EE3CA2" w:rsidP="00EE3CA2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 w:rsidRPr="00EE3CA2">
        <w:rPr>
          <w:rFonts w:ascii="Times New Roman" w:eastAsia="Times New Roman" w:hAnsi="Times New Roman" w:cs="Times New Roman"/>
          <w:sz w:val="28"/>
          <w:szCs w:val="28"/>
        </w:rPr>
        <w:t xml:space="preserve">3. </w:t>
      </w:r>
      <w:proofErr w:type="spellStart"/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</w:rPr>
        <w:t>Гра</w:t>
      </w:r>
      <w:proofErr w:type="spellEnd"/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«</w:t>
      </w:r>
      <w:proofErr w:type="spellStart"/>
      <w:proofErr w:type="gramStart"/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</w:rPr>
        <w:t>Досл</w:t>
      </w:r>
      <w:proofErr w:type="gramEnd"/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</w:rPr>
        <w:t>ідники</w:t>
      </w:r>
      <w:proofErr w:type="spellEnd"/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</w:rPr>
        <w:t>» (</w:t>
      </w:r>
      <w:proofErr w:type="spellStart"/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</w:rPr>
        <w:t>Прочитати</w:t>
      </w:r>
      <w:proofErr w:type="spellEnd"/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й </w:t>
      </w:r>
      <w:proofErr w:type="spellStart"/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</w:rPr>
        <w:t>дослідити</w:t>
      </w:r>
      <w:proofErr w:type="spellEnd"/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</w:rPr>
        <w:t>скільки</w:t>
      </w:r>
      <w:proofErr w:type="spellEnd"/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</w:rPr>
        <w:t>разів</w:t>
      </w:r>
      <w:proofErr w:type="spellEnd"/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на слайдах </w:t>
      </w:r>
      <w:proofErr w:type="spellStart"/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</w:rPr>
        <w:t>зустрілася</w:t>
      </w:r>
      <w:proofErr w:type="spellEnd"/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б</w:t>
      </w:r>
      <w:proofErr w:type="spellStart"/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уква</w:t>
      </w:r>
      <w:proofErr w:type="spellEnd"/>
      <w:r w:rsidRPr="00EE3CA2">
        <w:rPr>
          <w:rFonts w:ascii="Times New Roman" w:eastAsia="Times New Roman" w:hAnsi="Times New Roman" w:cs="Times New Roman"/>
          <w:b/>
          <w:bCs/>
          <w:sz w:val="28"/>
          <w:szCs w:val="28"/>
        </w:rPr>
        <w:t>«ї»)                                                                                            </w:t>
      </w:r>
    </w:p>
    <w:p w:rsidR="00EE3CA2" w:rsidRPr="00EE3CA2" w:rsidRDefault="00EE3CA2" w:rsidP="00EE3CA2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</w:t>
      </w:r>
      <w:r w:rsidRPr="00EE3CA2"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  <w:t xml:space="preserve">СЛАЙД         </w:t>
      </w:r>
      <w:r w:rsidRPr="00EE3CA2">
        <w:rPr>
          <w:rFonts w:ascii="Times New Roman" w:eastAsia="Calibri" w:hAnsi="Times New Roman" w:cs="Times New Roman"/>
          <w:b/>
          <w:color w:val="365F91"/>
          <w:sz w:val="28"/>
          <w:szCs w:val="28"/>
          <w:lang w:eastAsia="en-US"/>
        </w:rPr>
        <w:t>3</w:t>
      </w:r>
      <w:r w:rsidRPr="00EE3CA2"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  <w:t xml:space="preserve"> – 9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</w:pPr>
      <w:r w:rsidRPr="00EE3CA2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t xml:space="preserve"> </w:t>
      </w:r>
      <w:r w:rsidRPr="00EE3CA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46C264F7" wp14:editId="2AA841AE">
            <wp:extent cx="1775460" cy="1333568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1333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3CA2">
        <w:rPr>
          <w:rFonts w:ascii="Times New Roman" w:eastAsia="Calibri" w:hAnsi="Times New Roman" w:cs="Times New Roman"/>
          <w:noProof/>
          <w:sz w:val="28"/>
          <w:szCs w:val="28"/>
          <w:lang w:eastAsia="uk-UA"/>
        </w:rPr>
        <w:t xml:space="preserve">       </w:t>
      </w:r>
      <w:r w:rsidRPr="00EE3CA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13EC83E9" wp14:editId="738D30FF">
            <wp:extent cx="1785558" cy="1341189"/>
            <wp:effectExtent l="0" t="0" r="571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559" cy="134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3CA2">
        <w:rPr>
          <w:rFonts w:ascii="Times New Roman" w:eastAsia="Calibri" w:hAnsi="Times New Roman" w:cs="Times New Roman"/>
          <w:noProof/>
          <w:sz w:val="28"/>
          <w:szCs w:val="28"/>
          <w:lang w:eastAsia="uk-UA"/>
        </w:rPr>
        <w:t xml:space="preserve">      </w:t>
      </w:r>
      <w:r w:rsidRPr="00EE3CA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0A9D9F0D" wp14:editId="5BEB654D">
            <wp:extent cx="1790700" cy="1346987"/>
            <wp:effectExtent l="0" t="0" r="0" b="571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346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noProof/>
          <w:sz w:val="28"/>
          <w:szCs w:val="28"/>
          <w:lang w:eastAsia="uk-UA"/>
        </w:rPr>
      </w:pPr>
      <w:r w:rsidRPr="00EE3CA2">
        <w:rPr>
          <w:rFonts w:ascii="Times New Roman" w:eastAsia="Calibri" w:hAnsi="Times New Roman" w:cs="Times New Roman"/>
          <w:noProof/>
          <w:sz w:val="28"/>
          <w:szCs w:val="28"/>
          <w:lang w:eastAsia="uk-UA"/>
        </w:rPr>
        <w:object w:dxaOrig="7185" w:dyaOrig="53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6.4pt;height:109.8pt" o:ole="">
            <v:imagedata r:id="rId31" o:title=""/>
          </v:shape>
          <o:OLEObject Type="Embed" ProgID="PowerPoint.Slide.12" ShapeID="_x0000_i1025" DrawAspect="Content" ObjectID="_1549020961" r:id="rId32"/>
        </w:object>
      </w:r>
      <w:r w:rsidRPr="00EE3CA2">
        <w:rPr>
          <w:rFonts w:ascii="Times New Roman" w:eastAsia="Calibri" w:hAnsi="Times New Roman" w:cs="Times New Roman"/>
          <w:noProof/>
          <w:sz w:val="28"/>
          <w:szCs w:val="28"/>
          <w:lang w:eastAsia="uk-UA"/>
        </w:rPr>
        <w:t xml:space="preserve">    </w:t>
      </w:r>
      <w:r w:rsidRPr="00EE3CA2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t xml:space="preserve">  </w:t>
      </w:r>
      <w:r w:rsidRPr="00EE3CA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709A21EC" wp14:editId="64144A9A">
            <wp:extent cx="1810924" cy="1356360"/>
            <wp:effectExtent l="0" t="0" r="0" b="0"/>
            <wp:docPr id="4096" name="Рисунок 4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924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3CA2">
        <w:rPr>
          <w:rFonts w:ascii="Times New Roman" w:eastAsia="Calibri" w:hAnsi="Times New Roman" w:cs="Times New Roman"/>
          <w:noProof/>
          <w:sz w:val="28"/>
          <w:szCs w:val="28"/>
          <w:lang w:eastAsia="uk-UA"/>
        </w:rPr>
        <w:t xml:space="preserve">    </w:t>
      </w:r>
      <w:r w:rsidRPr="00EE3CA2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t xml:space="preserve"> </w:t>
      </w:r>
      <w:r w:rsidRPr="00EE3CA2">
        <w:rPr>
          <w:rFonts w:ascii="Times New Roman" w:eastAsia="Calibri" w:hAnsi="Times New Roman" w:cs="Times New Roman"/>
          <w:noProof/>
          <w:sz w:val="28"/>
          <w:szCs w:val="28"/>
          <w:lang w:eastAsia="uk-UA"/>
        </w:rPr>
        <w:t xml:space="preserve"> </w:t>
      </w:r>
      <w:r w:rsidRPr="00EE3CA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797ED720" wp14:editId="120FD705">
            <wp:extent cx="1851498" cy="1381276"/>
            <wp:effectExtent l="0" t="0" r="0" b="0"/>
            <wp:docPr id="4097" name="Рисунок 4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498" cy="1381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Ви ж, розумнички мої, порахуйте букву «ї».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color w:val="C00000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(Буква «ї» в словах зустрілася – </w:t>
      </w:r>
      <w:r w:rsidRPr="00EE3CA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9 </w:t>
      </w: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разів. )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Добре вмієте читати і гарненько рахувати.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Тож зумієте швиденько речення побудувати!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4. Робота з деформованим  реченням:        </w:t>
      </w:r>
      <w:r w:rsidRPr="00EE3CA2"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  <w:t>СЛАЙД  10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noProof/>
          <w:color w:val="365F91"/>
          <w:sz w:val="28"/>
          <w:szCs w:val="28"/>
          <w:lang w:val="uk-UA"/>
        </w:rPr>
        <w:t xml:space="preserve">                          </w:t>
      </w:r>
      <w:r w:rsidRPr="00EE3CA2">
        <w:rPr>
          <w:rFonts w:ascii="Times New Roman" w:eastAsia="Calibri" w:hAnsi="Times New Roman" w:cs="Times New Roman"/>
          <w:b/>
          <w:noProof/>
          <w:color w:val="365F91"/>
          <w:sz w:val="28"/>
          <w:szCs w:val="28"/>
        </w:rPr>
        <w:drawing>
          <wp:inline distT="0" distB="0" distL="0" distR="0" wp14:anchorId="04B89FFB" wp14:editId="39DE0666">
            <wp:extent cx="3400625" cy="2552700"/>
            <wp:effectExtent l="0" t="0" r="9525" b="0"/>
            <wp:docPr id="4099" name="Рисунок 4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6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lastRenderedPageBreak/>
        <w:t xml:space="preserve">ФІЗХВИЛИНКА                  </w:t>
      </w:r>
      <w:r w:rsidRPr="00EE3CA2"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  <w:t xml:space="preserve">СЛАЙД  </w:t>
      </w:r>
      <w:r w:rsidRPr="00EE3CA2">
        <w:rPr>
          <w:rFonts w:ascii="Times New Roman" w:eastAsia="Calibri" w:hAnsi="Times New Roman" w:cs="Times New Roman"/>
          <w:b/>
          <w:noProof/>
          <w:color w:val="365F91"/>
          <w:sz w:val="28"/>
          <w:szCs w:val="28"/>
        </w:rPr>
        <w:drawing>
          <wp:inline distT="0" distB="0" distL="0" distR="0" wp14:anchorId="15A842F6" wp14:editId="731D8AEA">
            <wp:extent cx="3070860" cy="2309421"/>
            <wp:effectExtent l="0" t="0" r="0" b="0"/>
            <wp:docPr id="4100" name="Рисунок 4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2309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5.  Опрацювання   вірша   «Ой, там на Січі…»    </w:t>
      </w:r>
      <w:r w:rsidRPr="00EE3CA2"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  <w:t>СЛАЙД  12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  <w:t xml:space="preserve">                        </w:t>
      </w:r>
      <w:r w:rsidRPr="00EE3CA2">
        <w:rPr>
          <w:rFonts w:ascii="Times New Roman" w:eastAsia="Calibri" w:hAnsi="Times New Roman" w:cs="Times New Roman"/>
          <w:b/>
          <w:noProof/>
          <w:color w:val="365F91"/>
          <w:sz w:val="28"/>
          <w:szCs w:val="28"/>
        </w:rPr>
        <w:drawing>
          <wp:inline distT="0" distB="0" distL="0" distR="0" wp14:anchorId="4F673203" wp14:editId="44F6726F">
            <wp:extent cx="3832860" cy="2874645"/>
            <wp:effectExtent l="0" t="0" r="0" b="1905"/>
            <wp:docPr id="4101" name="Рисунок 4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002" cy="2877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</w:pP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6. Бесіда за ілюстрацією «Козаки та козачата»   </w:t>
      </w:r>
      <w:r w:rsidRPr="00EE3CA2"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  <w:t>СЛАЙД  13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  <w:t xml:space="preserve">                               </w:t>
      </w:r>
      <w:r w:rsidRPr="00EE3CA2">
        <w:rPr>
          <w:rFonts w:ascii="Times New Roman" w:eastAsia="Calibri" w:hAnsi="Times New Roman" w:cs="Times New Roman"/>
          <w:b/>
          <w:noProof/>
          <w:color w:val="365F91"/>
          <w:sz w:val="28"/>
          <w:szCs w:val="28"/>
        </w:rPr>
        <w:drawing>
          <wp:inline distT="0" distB="0" distL="0" distR="0" wp14:anchorId="3D90E1E5" wp14:editId="7A36D24C">
            <wp:extent cx="3208020" cy="2406015"/>
            <wp:effectExtent l="0" t="0" r="0" b="0"/>
            <wp:docPr id="4102" name="Рисунок 4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2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lastRenderedPageBreak/>
        <w:t xml:space="preserve"> 7. Моделювання звукових схем до поданих слів.  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 Читання тексту   «Їхав,   їхав   козаченько…»                         </w:t>
      </w:r>
      <w:r w:rsidRPr="00EE3CA2"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  <w:t>СЛАЙД  14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color w:val="365F91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color w:val="365F91"/>
          <w:sz w:val="28"/>
          <w:szCs w:val="28"/>
          <w:lang w:val="uk-UA" w:eastAsia="en-US"/>
        </w:rPr>
        <w:t xml:space="preserve">                          </w:t>
      </w:r>
      <w:r w:rsidRPr="00EE3CA2">
        <w:rPr>
          <w:rFonts w:ascii="Times New Roman" w:eastAsia="Calibri" w:hAnsi="Times New Roman" w:cs="Times New Roman"/>
          <w:noProof/>
          <w:color w:val="365F91"/>
          <w:sz w:val="28"/>
          <w:szCs w:val="28"/>
        </w:rPr>
        <w:drawing>
          <wp:inline distT="0" distB="0" distL="0" distR="0" wp14:anchorId="242EB216" wp14:editId="2E72AEDD">
            <wp:extent cx="3589020" cy="2693364"/>
            <wp:effectExtent l="0" t="0" r="0" b="0"/>
            <wp:docPr id="4103" name="Рисунок 4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020" cy="269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8. Інсценізація до тексту: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1) Ми є діти українські – славні козачата,</w:t>
      </w:r>
    </w:p>
    <w:p w:rsidR="00EE3CA2" w:rsidRPr="00EE3CA2" w:rsidRDefault="00EE3CA2" w:rsidP="00EE3CA2">
      <w:pPr>
        <w:spacing w:line="240" w:lineRule="auto"/>
        <w:ind w:firstLine="360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Рідний край наш – Україна, вільна  та багата.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2) Луки, поле, гай зелений,  вишні  біля річки…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      Є у нас чудові ранки, що зміняють нічки.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3) Є у місті Запоріжжі козаки вусаті.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Спритні,  сильні, волелюбні,</w:t>
      </w:r>
      <w:r w:rsidRPr="00EE3CA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до всього завзяті!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4) Ми гарцюємо на конях по Січі рідненькій!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   Юшку варимо і щербу, і куліш смачненький.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5) А ще зранку, до світанку біжимо на річку,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   Щоб принести у відерці </w:t>
      </w:r>
      <w:proofErr w:type="spellStart"/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чистую</w:t>
      </w:r>
      <w:proofErr w:type="spellEnd"/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водичку.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7) Ми не просто українці -  патріотів діти.</w:t>
      </w:r>
    </w:p>
    <w:p w:rsidR="00EE3CA2" w:rsidRPr="00EE3CA2" w:rsidRDefault="00EE3CA2" w:rsidP="00EE3CA2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    Україну ми, як неньку,  будемо любити!</w:t>
      </w:r>
    </w:p>
    <w:p w:rsidR="00EE3CA2" w:rsidRPr="00EE3CA2" w:rsidRDefault="00EE3CA2" w:rsidP="00EE3CA2">
      <w:pPr>
        <w:spacing w:line="24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8) Всі ми – діти українські, хлопчики й дівчата.</w:t>
      </w:r>
    </w:p>
    <w:p w:rsidR="00EE3CA2" w:rsidRPr="00EE3CA2" w:rsidRDefault="00EE3CA2" w:rsidP="00EE3CA2">
      <w:pPr>
        <w:spacing w:line="24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   Поки ще не дуже сильні, та душа завзята.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en-US" w:eastAsia="en-US"/>
        </w:rPr>
        <w:t>V</w:t>
      </w: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. РЕФЛЕКСІЯ: </w:t>
      </w:r>
      <w:proofErr w:type="gramStart"/>
      <w:r w:rsidRPr="00EE3CA2"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  <w:t>СЛАЙД  15</w:t>
      </w:r>
      <w:proofErr w:type="gramEnd"/>
      <w:r w:rsidRPr="00EE3CA2"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  <w:t>,  16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1. Робота з таблицею: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  <w:lastRenderedPageBreak/>
        <w:t xml:space="preserve">                         </w:t>
      </w:r>
      <w:r w:rsidRPr="00EE3CA2">
        <w:rPr>
          <w:rFonts w:ascii="Times New Roman" w:eastAsia="Calibri" w:hAnsi="Times New Roman" w:cs="Times New Roman"/>
          <w:b/>
          <w:noProof/>
          <w:color w:val="365F91"/>
          <w:sz w:val="28"/>
          <w:szCs w:val="28"/>
        </w:rPr>
        <w:drawing>
          <wp:inline distT="0" distB="0" distL="0" distR="0" wp14:anchorId="00AB28F5" wp14:editId="414EFC38">
            <wp:extent cx="4140491" cy="3101340"/>
            <wp:effectExtent l="0" t="0" r="0" b="3810"/>
            <wp:docPr id="4104" name="Рисунок 4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602" cy="3102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2. Диференційовані завдання за вибором: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  <w:t xml:space="preserve">                   </w:t>
      </w:r>
      <w:r w:rsidRPr="00EE3CA2">
        <w:rPr>
          <w:rFonts w:ascii="Times New Roman" w:eastAsia="Calibri" w:hAnsi="Times New Roman" w:cs="Times New Roman"/>
          <w:b/>
          <w:noProof/>
          <w:color w:val="365F91"/>
          <w:sz w:val="28"/>
          <w:szCs w:val="28"/>
        </w:rPr>
        <w:drawing>
          <wp:inline distT="0" distB="0" distL="0" distR="0" wp14:anchorId="0E2ED98C" wp14:editId="365C8FB3">
            <wp:extent cx="4460240" cy="3345180"/>
            <wp:effectExtent l="0" t="0" r="0" b="7620"/>
            <wp:docPr id="4105" name="Рисунок 4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725" cy="334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EE3CA2">
        <w:rPr>
          <w:rFonts w:ascii="Times New Roman" w:eastAsia="Calibri" w:hAnsi="Times New Roman" w:cs="Times New Roman"/>
          <w:b/>
          <w:color w:val="365F91"/>
          <w:sz w:val="28"/>
          <w:szCs w:val="28"/>
          <w:lang w:val="uk-UA" w:eastAsia="en-US"/>
        </w:rPr>
        <w:t xml:space="preserve"> </w:t>
      </w:r>
      <w:r w:rsidRPr="00EE3CA2">
        <w:rPr>
          <w:rFonts w:ascii="Times New Roman" w:eastAsia="Calibri" w:hAnsi="Times New Roman" w:cs="Times New Roman"/>
          <w:b/>
          <w:sz w:val="28"/>
          <w:szCs w:val="28"/>
          <w:lang w:val="en-US" w:eastAsia="en-US"/>
        </w:rPr>
        <w:t>VI</w:t>
      </w:r>
      <w:r w:rsidRPr="00EE3CA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. Підбиття підсумку.  Вербальне оцінювання.</w:t>
      </w: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</w:p>
    <w:p w:rsidR="00EE3CA2" w:rsidRPr="00EE3CA2" w:rsidRDefault="00EE3CA2" w:rsidP="00EE3CA2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</w:p>
    <w:p w:rsidR="00EE3CA2" w:rsidRDefault="00EE3CA2" w:rsidP="00BD3F8C">
      <w:pPr>
        <w:pBdr>
          <w:bottom w:val="single" w:sz="6" w:space="0" w:color="DAE1E8"/>
        </w:pBdr>
        <w:shd w:val="clear" w:color="auto" w:fill="FFFFFF"/>
        <w:spacing w:before="48" w:after="48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36891"/>
          <w:kern w:val="36"/>
          <w:sz w:val="32"/>
          <w:szCs w:val="32"/>
          <w:lang w:val="uk-UA"/>
        </w:rPr>
      </w:pPr>
    </w:p>
    <w:p w:rsidR="00EE3CA2" w:rsidRDefault="00EE3CA2" w:rsidP="001D65D1">
      <w:pPr>
        <w:pBdr>
          <w:bottom w:val="single" w:sz="6" w:space="0" w:color="DAE1E8"/>
        </w:pBdr>
        <w:shd w:val="clear" w:color="auto" w:fill="FFFFFF"/>
        <w:spacing w:before="48" w:after="48" w:line="240" w:lineRule="auto"/>
        <w:outlineLvl w:val="0"/>
        <w:rPr>
          <w:rFonts w:ascii="Times New Roman" w:eastAsia="Times New Roman" w:hAnsi="Times New Roman" w:cs="Times New Roman"/>
          <w:b/>
          <w:bCs/>
          <w:color w:val="336891"/>
          <w:kern w:val="36"/>
          <w:sz w:val="32"/>
          <w:szCs w:val="32"/>
          <w:lang w:val="uk-UA"/>
        </w:rPr>
      </w:pPr>
    </w:p>
    <w:p w:rsidR="00BD3F8C" w:rsidRPr="00371157" w:rsidRDefault="00BD3F8C" w:rsidP="00BD3F8C">
      <w:pPr>
        <w:pBdr>
          <w:bottom w:val="single" w:sz="6" w:space="0" w:color="DAE1E8"/>
        </w:pBdr>
        <w:shd w:val="clear" w:color="auto" w:fill="FFFFFF"/>
        <w:spacing w:before="48" w:after="48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36891"/>
          <w:kern w:val="36"/>
          <w:sz w:val="32"/>
          <w:szCs w:val="32"/>
          <w:lang w:val="uk-UA"/>
        </w:rPr>
      </w:pPr>
      <w:r w:rsidRPr="00371157">
        <w:rPr>
          <w:rFonts w:ascii="Times New Roman" w:eastAsia="Times New Roman" w:hAnsi="Times New Roman" w:cs="Times New Roman"/>
          <w:b/>
          <w:bCs/>
          <w:color w:val="336891"/>
          <w:kern w:val="36"/>
          <w:sz w:val="32"/>
          <w:szCs w:val="32"/>
          <w:lang w:val="uk-UA"/>
        </w:rPr>
        <w:lastRenderedPageBreak/>
        <w:t xml:space="preserve">Екологічний </w:t>
      </w:r>
      <w:r w:rsidR="00BA0F46" w:rsidRPr="00371157">
        <w:rPr>
          <w:rFonts w:ascii="Times New Roman" w:eastAsia="Times New Roman" w:hAnsi="Times New Roman" w:cs="Times New Roman"/>
          <w:b/>
          <w:bCs/>
          <w:color w:val="336891"/>
          <w:kern w:val="36"/>
          <w:sz w:val="32"/>
          <w:szCs w:val="32"/>
          <w:lang w:val="uk-UA"/>
        </w:rPr>
        <w:t xml:space="preserve">творчий </w:t>
      </w:r>
      <w:r w:rsidRPr="00371157">
        <w:rPr>
          <w:rFonts w:ascii="Times New Roman" w:eastAsia="Times New Roman" w:hAnsi="Times New Roman" w:cs="Times New Roman"/>
          <w:b/>
          <w:bCs/>
          <w:color w:val="336891"/>
          <w:kern w:val="36"/>
          <w:sz w:val="32"/>
          <w:szCs w:val="32"/>
          <w:lang w:val="uk-UA"/>
        </w:rPr>
        <w:t>проект</w:t>
      </w:r>
      <w:r w:rsidR="00F64233" w:rsidRPr="00371157">
        <w:rPr>
          <w:rFonts w:ascii="Times New Roman" w:eastAsia="Times New Roman" w:hAnsi="Times New Roman" w:cs="Times New Roman"/>
          <w:b/>
          <w:bCs/>
          <w:color w:val="336891"/>
          <w:kern w:val="36"/>
          <w:sz w:val="32"/>
          <w:szCs w:val="32"/>
          <w:lang w:val="uk-UA"/>
        </w:rPr>
        <w:t xml:space="preserve"> для учнів 2-4</w:t>
      </w:r>
      <w:r w:rsidRPr="00371157">
        <w:rPr>
          <w:rFonts w:ascii="Times New Roman" w:eastAsia="Times New Roman" w:hAnsi="Times New Roman" w:cs="Times New Roman"/>
          <w:b/>
          <w:bCs/>
          <w:color w:val="336891"/>
          <w:kern w:val="36"/>
          <w:sz w:val="32"/>
          <w:szCs w:val="32"/>
          <w:lang w:val="uk-UA"/>
        </w:rPr>
        <w:t xml:space="preserve"> класів</w:t>
      </w:r>
    </w:p>
    <w:p w:rsidR="00801929" w:rsidRPr="00371157" w:rsidRDefault="00466503" w:rsidP="00CA0AEC">
      <w:pPr>
        <w:pBdr>
          <w:bottom w:val="single" w:sz="6" w:space="0" w:color="DAE1E8"/>
        </w:pBdr>
        <w:shd w:val="clear" w:color="auto" w:fill="FFFFFF"/>
        <w:spacing w:before="48" w:after="48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336891"/>
          <w:sz w:val="32"/>
          <w:szCs w:val="32"/>
          <w:lang w:val="uk-UA"/>
        </w:rPr>
      </w:pPr>
      <w:r w:rsidRPr="00371157">
        <w:rPr>
          <w:rFonts w:ascii="Times New Roman" w:eastAsia="Times New Roman" w:hAnsi="Times New Roman" w:cs="Times New Roman"/>
          <w:b/>
          <w:bCs/>
          <w:color w:val="336891"/>
          <w:sz w:val="32"/>
          <w:szCs w:val="32"/>
          <w:lang w:val="uk-UA"/>
        </w:rPr>
        <w:t>«Заміни лампи</w:t>
      </w:r>
      <w:r w:rsidR="00993C45" w:rsidRPr="00371157">
        <w:rPr>
          <w:rFonts w:ascii="Times New Roman" w:eastAsia="Times New Roman" w:hAnsi="Times New Roman" w:cs="Times New Roman"/>
          <w:b/>
          <w:bCs/>
          <w:color w:val="336891"/>
          <w:sz w:val="32"/>
          <w:szCs w:val="32"/>
          <w:lang w:val="uk-UA"/>
        </w:rPr>
        <w:t xml:space="preserve"> </w:t>
      </w:r>
      <w:r w:rsidRPr="00371157">
        <w:rPr>
          <w:rFonts w:ascii="Times New Roman" w:eastAsia="Times New Roman" w:hAnsi="Times New Roman" w:cs="Times New Roman"/>
          <w:b/>
          <w:bCs/>
          <w:color w:val="336891"/>
          <w:sz w:val="32"/>
          <w:szCs w:val="32"/>
          <w:lang w:val="uk-UA"/>
        </w:rPr>
        <w:t>-</w:t>
      </w:r>
      <w:r w:rsidR="00993C45" w:rsidRPr="00371157">
        <w:rPr>
          <w:rFonts w:ascii="Times New Roman" w:eastAsia="Times New Roman" w:hAnsi="Times New Roman" w:cs="Times New Roman"/>
          <w:b/>
          <w:bCs/>
          <w:color w:val="336891"/>
          <w:sz w:val="32"/>
          <w:szCs w:val="32"/>
          <w:lang w:val="uk-UA"/>
        </w:rPr>
        <w:t xml:space="preserve"> </w:t>
      </w:r>
      <w:r w:rsidRPr="00371157">
        <w:rPr>
          <w:rFonts w:ascii="Times New Roman" w:eastAsia="Times New Roman" w:hAnsi="Times New Roman" w:cs="Times New Roman"/>
          <w:b/>
          <w:bCs/>
          <w:color w:val="336891"/>
          <w:sz w:val="32"/>
          <w:szCs w:val="32"/>
          <w:lang w:val="uk-UA"/>
        </w:rPr>
        <w:t>зміни світ»</w:t>
      </w:r>
    </w:p>
    <w:p w:rsidR="00F00C7F" w:rsidRPr="00801929" w:rsidRDefault="00F00C7F" w:rsidP="00CA0AEC">
      <w:pPr>
        <w:pBdr>
          <w:bottom w:val="single" w:sz="6" w:space="0" w:color="DAE1E8"/>
        </w:pBdr>
        <w:shd w:val="clear" w:color="auto" w:fill="FFFFFF"/>
        <w:spacing w:before="48" w:after="48" w:line="240" w:lineRule="auto"/>
        <w:jc w:val="center"/>
        <w:outlineLvl w:val="1"/>
        <w:rPr>
          <w:rFonts w:ascii="Times New Roman" w:eastAsia="Times New Roman" w:hAnsi="Times New Roman" w:cs="Times New Roman"/>
          <w:bCs/>
          <w:color w:val="336891"/>
          <w:sz w:val="32"/>
          <w:szCs w:val="32"/>
          <w:lang w:val="uk-UA"/>
        </w:rPr>
      </w:pPr>
    </w:p>
    <w:p w:rsidR="00BD3F8C" w:rsidRPr="00C003EE" w:rsidRDefault="00294D32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8C72E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  </w:t>
      </w:r>
      <w:r w:rsidR="00BD3F8C" w:rsidRPr="00FE4DDF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Вітаємо вас, </w:t>
      </w:r>
      <w:proofErr w:type="spellStart"/>
      <w:r w:rsidR="00BD3F8C" w:rsidRPr="00FE4DDF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доро</w:t>
      </w:r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гі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наші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друзі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! Озирніться навколо себе. Як же багато звичних та зручних речей вас оточу</w:t>
      </w:r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є!</w:t>
      </w:r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Ось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ви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прокинулися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сьогодні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вранці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—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увімкнули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св</w:t>
      </w:r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ітло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в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кімнаті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а на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плиті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вже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готується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A974DC">
        <w:rPr>
          <w:rFonts w:ascii="Times New Roman" w:eastAsia="Times New Roman" w:hAnsi="Times New Roman" w:cs="Times New Roman"/>
          <w:color w:val="404040"/>
          <w:sz w:val="28"/>
          <w:szCs w:val="28"/>
        </w:rPr>
        <w:t>смачний</w:t>
      </w:r>
      <w:proofErr w:type="spellEnd"/>
      <w:r w:rsidR="00A974DC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A974DC">
        <w:rPr>
          <w:rFonts w:ascii="Times New Roman" w:eastAsia="Times New Roman" w:hAnsi="Times New Roman" w:cs="Times New Roman"/>
          <w:color w:val="404040"/>
          <w:sz w:val="28"/>
          <w:szCs w:val="28"/>
        </w:rPr>
        <w:t>сніданок</w:t>
      </w:r>
      <w:proofErr w:type="spellEnd"/>
      <w:r w:rsidR="00A974DC">
        <w:rPr>
          <w:rFonts w:ascii="Times New Roman" w:eastAsia="Times New Roman" w:hAnsi="Times New Roman" w:cs="Times New Roman"/>
          <w:color w:val="404040"/>
          <w:sz w:val="28"/>
          <w:szCs w:val="28"/>
        </w:rPr>
        <w:t>,</w:t>
      </w:r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почули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як у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ванній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кімнаті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працює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пральна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машина, або матуся вимішує смачненький омлет міксером. А ввечері </w:t>
      </w:r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ваш</w:t>
      </w:r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будинок буде освітлено за допомогою лампочок! І все це завдяки електриці!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Сьогодні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для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освітлення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приміщень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українці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використовують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лампи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р</w:t>
      </w:r>
      <w:r w:rsidR="002F1370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озжарювання</w:t>
      </w:r>
      <w:proofErr w:type="spellEnd"/>
      <w:r w:rsidR="002F1370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="002F1370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компактні</w:t>
      </w:r>
      <w:proofErr w:type="spellEnd"/>
      <w:r w:rsidR="002F1370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2F1370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люмі</w:t>
      </w:r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нісцентні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та </w:t>
      </w:r>
      <w:proofErr w:type="spellStart"/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св</w:t>
      </w:r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ітлодіодні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лампи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. А чи знаєте ви, </w:t>
      </w:r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хлопчики</w:t>
      </w:r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та дівчата, що лампочки розжарювання змушують людей спалювати вугілля собі на загибель? Справа </w:t>
      </w:r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</w:t>
      </w:r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тому, що лампи розжарювання споживають велику кількість електрики. А чим більше потрібно електрики, тим більше вугілля доводиться спалювати на теплоелектростанціях, щоб її виробити. Чим більше електростанції спалять вугілля, тим більше виділиться в атмосферу </w:t>
      </w:r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парникового</w:t>
      </w:r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(вуглекислого) газу і тим сильніше буде парниковий ефект.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noProof/>
          <w:color w:val="404040"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6C3CC84C" wp14:editId="72DD08A9">
            <wp:simplePos x="0" y="0"/>
            <wp:positionH relativeFrom="column">
              <wp:posOffset>-95250</wp:posOffset>
            </wp:positionH>
            <wp:positionV relativeFrom="paragraph">
              <wp:posOffset>69215</wp:posOffset>
            </wp:positionV>
            <wp:extent cx="3091180" cy="2270760"/>
            <wp:effectExtent l="0" t="0" r="0" b="0"/>
            <wp:wrapSquare wrapText="bothSides"/>
            <wp:docPr id="1" name="Рисунок 1" descr="Причина порникового ефект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ичина порникового ефекту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80" cy="2270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Ви, напевно,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знаєте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що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 </w:t>
      </w:r>
      <w:proofErr w:type="spellStart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парниковий</w:t>
      </w:r>
      <w:proofErr w:type="spellEnd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ефект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 –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це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явище, коли вуглекислий газ поряд з іншими газами створює над землею щільну «ковдру».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Променi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сонця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легко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проникають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через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неї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нагрiваючи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нашу планету, а 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от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назад це тепло вийти практично не може. Так Земля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нагрiвається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все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бiльше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i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бiльше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що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призводить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до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змiн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у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погодi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: засух,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ураганiв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повеней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а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саме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– 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глобального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потеплiння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Наше місто – </w:t>
      </w:r>
      <w:r w:rsidR="002F1370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Кам</w:t>
      </w:r>
      <w:proofErr w:type="gramStart"/>
      <w:r w:rsidR="002F1370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`я</w:t>
      </w:r>
      <w:proofErr w:type="gramEnd"/>
      <w:r w:rsidR="002F1370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нка-Дніпровська розташовано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поблизу Запорізької атомної станції, яка в свою чергу витрачає багато вугілля і, як ви вже знаєте, це призводить до забруднення атмосфери і глобального потепління. Ось ми і вирішили повідомити жителям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міста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як за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допомогою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заміни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старих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ламп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lastRenderedPageBreak/>
        <w:t>розжарювання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на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нові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компактні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люмінісцентні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та </w:t>
      </w:r>
      <w:proofErr w:type="spellStart"/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св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ітлодіодні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лампи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можна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сприяти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зменшенню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руйнування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атмосфери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Перш за все ми власноруч виготовили </w:t>
      </w:r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агітаційні екологічні листівки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</w:p>
    <w:p w:rsidR="002F1370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noProof/>
          <w:color w:val="404040"/>
          <w:sz w:val="28"/>
          <w:szCs w:val="28"/>
        </w:rPr>
        <w:drawing>
          <wp:inline distT="0" distB="0" distL="0" distR="0" wp14:anchorId="24A241BE" wp14:editId="7FC0E3B8">
            <wp:extent cx="3885734" cy="2841804"/>
            <wp:effectExtent l="0" t="0" r="635" b="0"/>
            <wp:docPr id="2" name="Рисунок 2" descr="Агітаційні екологічні листів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Агітаційні екологічні листівки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509" cy="284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3706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  </w:t>
      </w:r>
      <w:r w:rsidR="00AB3706" w:rsidRPr="00AB3706">
        <w:rPr>
          <w:rFonts w:ascii="Times New Roman" w:eastAsia="Times New Roman" w:hAnsi="Times New Roman" w:cs="Times New Roman"/>
          <w:noProof/>
          <w:color w:val="404040"/>
          <w:sz w:val="28"/>
          <w:szCs w:val="28"/>
        </w:rPr>
        <w:drawing>
          <wp:inline distT="0" distB="0" distL="0" distR="0" wp14:anchorId="25ED17E9" wp14:editId="13BB081C">
            <wp:extent cx="1927967" cy="2842260"/>
            <wp:effectExtent l="0" t="0" r="0" b="0"/>
            <wp:docPr id="13" name="Рисунок 13" descr="Агітаційна листів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гітаційна листівка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12" cy="285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Проблема парникового ефекту нас так схвилювала, що ми разом створили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справжню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екологічну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казку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« </w:t>
      </w:r>
      <w:proofErr w:type="spellStart"/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Св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ітлик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і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Люмик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поспішають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на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допомогу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» :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noProof/>
          <w:color w:val="404040"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0932D212" wp14:editId="7DB1C358">
            <wp:simplePos x="0" y="0"/>
            <wp:positionH relativeFrom="column">
              <wp:posOffset>27940</wp:posOffset>
            </wp:positionH>
            <wp:positionV relativeFrom="paragraph">
              <wp:posOffset>78105</wp:posOffset>
            </wp:positionV>
            <wp:extent cx="3552825" cy="2590800"/>
            <wp:effectExtent l="0" t="0" r="9525" b="0"/>
            <wp:wrapSquare wrapText="bothSides"/>
            <wp:docPr id="4" name="Рисунок 4" descr="Учн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Учні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Св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ітлик</w:t>
      </w:r>
      <w:proofErr w:type="spellEnd"/>
      <w:r w:rsidR="008934C1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-</w:t>
      </w:r>
      <w:r w:rsidR="008934C1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це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маленька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світлодіодна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лампа, а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Люмик</w:t>
      </w:r>
      <w:proofErr w:type="spellEnd"/>
      <w:r w:rsidR="008934C1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-</w:t>
      </w:r>
      <w:r w:rsidR="008934C1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люмінісцентна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. 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Вони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дуже хочуть, щоб люди перестали використовувати лампи розжарювання. Задля цього вони завітали в гості 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до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школярів:</w:t>
      </w:r>
    </w:p>
    <w:p w:rsidR="00851259" w:rsidRDefault="00851259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</w:pP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1-учень:</w:t>
      </w:r>
      <w:r w:rsidR="00302360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 </w:t>
      </w:r>
      <w:r w:rsidR="00DA6E70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  <w:lang w:val="uk-UA"/>
        </w:rPr>
        <w:t xml:space="preserve">   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Пролунав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у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коридор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spellEnd"/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для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усiх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гучний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дзвiнок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,</w:t>
      </w:r>
    </w:p>
    <w:p w:rsidR="00BD3F8C" w:rsidRPr="00C003EE" w:rsidRDefault="00DA6E70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             </w:t>
      </w:r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Екологiя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збирає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наших</w:t>
      </w:r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учнiв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на урок.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proofErr w:type="spellStart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Незнайко</w:t>
      </w:r>
      <w:proofErr w:type="spellEnd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:</w:t>
      </w:r>
      <w:r w:rsidR="00302360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Що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ж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вивчає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ця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наука?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2-учень:</w:t>
      </w:r>
      <w:r w:rsidR="00302360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Орган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зми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на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Землi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. Як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живуть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взаємод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ють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на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планетi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голубiй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!</w:t>
      </w:r>
    </w:p>
    <w:p w:rsidR="00BD3F8C" w:rsidRPr="00C003EE" w:rsidRDefault="00DA6E70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             </w:t>
      </w:r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Як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потр</w:t>
      </w:r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бно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жить у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свiтi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щоб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довкiлля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не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згубить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</w:p>
    <w:p w:rsidR="00BD3F8C" w:rsidRPr="00C003EE" w:rsidRDefault="00DA6E70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lastRenderedPageBreak/>
        <w:t xml:space="preserve">               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Щоб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могли ми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</w:t>
      </w:r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льно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дихать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і водичку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чисту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пить!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3-учень:</w:t>
      </w:r>
      <w:r w:rsidR="00302360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 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Зараз у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Запор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зькiй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областi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в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Українi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на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всiй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планетi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майже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не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залишилося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куточкiв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якi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б не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змiнила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людина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. </w:t>
      </w:r>
      <w:proofErr w:type="spellStart"/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Своєю</w:t>
      </w:r>
      <w:proofErr w:type="spellEnd"/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дiяльнiстю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вона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безжалiсно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руйнує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атмосферу,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завдяки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якої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iснує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життя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</w:p>
    <w:p w:rsidR="00BD3F8C" w:rsidRPr="00C003EE" w:rsidRDefault="00302360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4</w:t>
      </w:r>
      <w:r w:rsidR="00BD3F8C"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-учень:</w:t>
      </w:r>
      <w:r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Чим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б</w:t>
      </w:r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льше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вугiлля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спалять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люди,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тим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бiльше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видiлиться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в атмосферу </w:t>
      </w:r>
      <w:proofErr w:type="spellStart"/>
      <w:r w:rsidR="00FE7B11">
        <w:rPr>
          <w:rFonts w:ascii="Times New Roman" w:eastAsia="Times New Roman" w:hAnsi="Times New Roman" w:cs="Times New Roman"/>
          <w:color w:val="404040"/>
          <w:sz w:val="28"/>
          <w:szCs w:val="28"/>
        </w:rPr>
        <w:t>вуглекислого</w:t>
      </w:r>
      <w:proofErr w:type="spellEnd"/>
      <w:r w:rsidR="00FE7B11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газу.</w:t>
      </w:r>
      <w:r w:rsidR="00FE7B11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Він з </w:t>
      </w:r>
      <w:r w:rsidR="002C71C8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2C71C8">
        <w:rPr>
          <w:rFonts w:ascii="Times New Roman" w:eastAsia="Times New Roman" w:hAnsi="Times New Roman" w:cs="Times New Roman"/>
          <w:color w:val="404040"/>
          <w:sz w:val="28"/>
          <w:szCs w:val="28"/>
        </w:rPr>
        <w:t>iншими</w:t>
      </w:r>
      <w:proofErr w:type="spellEnd"/>
      <w:r w:rsidR="002C71C8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га</w:t>
      </w:r>
      <w:r w:rsidR="002C71C8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зами</w:t>
      </w:r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створює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над Землею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щiльну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«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ковдру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».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proofErr w:type="spellStart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Незнайко</w:t>
      </w:r>
      <w:proofErr w:type="spellEnd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:</w:t>
      </w:r>
      <w:r w:rsidR="00E5793F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 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Зрозум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! Тож давайте поговоримо нараз.</w:t>
      </w:r>
    </w:p>
    <w:p w:rsidR="00BD3F8C" w:rsidRPr="00C003EE" w:rsidRDefault="00DE3BA3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                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Що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новеньке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знають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</w:t>
      </w:r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ти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?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Розкаж</w:t>
      </w:r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ть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благаю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вас!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proofErr w:type="spellStart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Ведучий</w:t>
      </w:r>
      <w:proofErr w:type="spellEnd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:</w:t>
      </w:r>
      <w:r w:rsidR="00302360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Герої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казки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вже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посп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шають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до нас у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гостi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  <w:r w:rsidR="00DE3BA3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Вони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дуже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хочуть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допомогти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всiм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людям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врятувати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Землю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вiд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глобального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потеплiння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</w:p>
    <w:p w:rsidR="00E5793F" w:rsidRDefault="00BD3F8C" w:rsidP="00C003EE">
      <w:pPr>
        <w:shd w:val="clear" w:color="auto" w:fill="FFFFFF"/>
        <w:spacing w:before="120" w:after="120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Наука </w:t>
      </w:r>
      <w:proofErr w:type="spellStart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Еколог</w:t>
      </w:r>
      <w:proofErr w:type="gramStart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i</w:t>
      </w:r>
      <w:proofErr w:type="gramEnd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я</w:t>
      </w:r>
      <w:proofErr w:type="spellEnd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:</w:t>
      </w:r>
      <w:r w:rsidR="006C369B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C24F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Е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нергоефективн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spellEnd"/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лампи</w:t>
      </w:r>
      <w:proofErr w:type="spellEnd"/>
      <w:r w:rsidR="00316C55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- в</w:t>
      </w:r>
      <w:r w:rsidR="00CC24FA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br/>
      </w:r>
      <w:r w:rsidR="006C369B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                              </w:t>
      </w:r>
      <w:proofErr w:type="spellStart"/>
      <w:r w:rsidRPr="00CC24F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К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абiнетах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   НВК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br/>
      </w:r>
      <w:r w:rsidR="006C369B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                              </w:t>
      </w:r>
      <w:proofErr w:type="spellStart"/>
      <w:r w:rsidRPr="00CC24F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О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свiтили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класи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в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школi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-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br/>
      </w:r>
      <w:r w:rsidR="006C369B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                              </w:t>
      </w:r>
      <w:proofErr w:type="spellStart"/>
      <w:r w:rsidRPr="00CC24F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Л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лється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свiтло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як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рiка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br/>
      </w:r>
      <w:r w:rsidR="006C369B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                              </w:t>
      </w:r>
      <w:proofErr w:type="spellStart"/>
      <w:r w:rsidRPr="00CC24F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О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св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тили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нашi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друзi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br/>
      </w:r>
      <w:r w:rsidR="006C369B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                              </w:t>
      </w:r>
      <w:proofErr w:type="spellStart"/>
      <w:r w:rsidRPr="00CC24F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Г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арно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сходи, кухню,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клас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,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br/>
      </w:r>
      <w:r w:rsidR="006C369B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                              </w:t>
      </w:r>
      <w:r w:rsidRPr="00CC24F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I</w:t>
      </w:r>
      <w:r w:rsidR="00E5793F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="00E5793F">
        <w:rPr>
          <w:rFonts w:ascii="Times New Roman" w:eastAsia="Times New Roman" w:hAnsi="Times New Roman" w:cs="Times New Roman"/>
          <w:color w:val="404040"/>
          <w:sz w:val="28"/>
          <w:szCs w:val="28"/>
        </w:rPr>
        <w:t>Розжарювання</w:t>
      </w:r>
      <w:proofErr w:type="spellEnd"/>
      <w:r w:rsidR="00E5793F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E5793F">
        <w:rPr>
          <w:rFonts w:ascii="Times New Roman" w:eastAsia="Times New Roman" w:hAnsi="Times New Roman" w:cs="Times New Roman"/>
          <w:color w:val="404040"/>
          <w:sz w:val="28"/>
          <w:szCs w:val="28"/>
        </w:rPr>
        <w:t>Лампи</w:t>
      </w:r>
      <w:proofErr w:type="spellEnd"/>
      <w:r w:rsidR="00E5793F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</w:p>
    <w:p w:rsidR="00E065C7" w:rsidRPr="00E065C7" w:rsidRDefault="00E065C7" w:rsidP="00C003EE">
      <w:pPr>
        <w:shd w:val="clear" w:color="auto" w:fill="FFFFFF"/>
        <w:spacing w:before="120" w:after="120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025567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 xml:space="preserve">                               </w:t>
      </w:r>
      <w:r w:rsidRPr="00025567"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uk-UA"/>
        </w:rPr>
        <w:t>Я</w:t>
      </w: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прошу піти від нас</w:t>
      </w:r>
      <w:r w:rsidR="0002556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!</w:t>
      </w:r>
    </w:p>
    <w:p w:rsidR="00BD3F8C" w:rsidRPr="00C003EE" w:rsidRDefault="006C369B" w:rsidP="006C369B">
      <w:pPr>
        <w:shd w:val="clear" w:color="auto" w:fill="FFFFFF"/>
        <w:spacing w:before="120" w:after="120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noProof/>
          <w:color w:val="404040"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279FF9C3" wp14:editId="3F3D6BCE">
            <wp:simplePos x="0" y="0"/>
            <wp:positionH relativeFrom="column">
              <wp:posOffset>-38735</wp:posOffset>
            </wp:positionH>
            <wp:positionV relativeFrom="paragraph">
              <wp:posOffset>14605</wp:posOffset>
            </wp:positionV>
            <wp:extent cx="3375660" cy="2450465"/>
            <wp:effectExtent l="0" t="0" r="0" b="6985"/>
            <wp:wrapSquare wrapText="bothSides"/>
            <wp:docPr id="5" name="Рисунок 5" descr="Учн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Учні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660" cy="245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BD3F8C"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Лампи</w:t>
      </w:r>
      <w:proofErr w:type="spellEnd"/>
      <w:r w:rsidR="00BD3F8C"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Розжарювання</w:t>
      </w:r>
      <w:proofErr w:type="spellEnd"/>
      <w:r w:rsidR="00BD3F8C"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: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6C369B">
        <w:rPr>
          <w:rFonts w:ascii="Times New Roman" w:eastAsia="Times New Roman" w:hAnsi="Times New Roman" w:cs="Times New Roman"/>
          <w:b/>
          <w:color w:val="404040"/>
          <w:sz w:val="28"/>
          <w:szCs w:val="28"/>
        </w:rPr>
        <w:t>1-лампа</w:t>
      </w:r>
      <w:r w:rsidR="00ED1B38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: 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I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чого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це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ми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демо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? Ми ж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тепленьк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spellEnd"/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доторкнись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!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Не жени нас на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подв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р’я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заспокойся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схаменись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!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6C369B">
        <w:rPr>
          <w:rFonts w:ascii="Times New Roman" w:eastAsia="Times New Roman" w:hAnsi="Times New Roman" w:cs="Times New Roman"/>
          <w:b/>
          <w:color w:val="404040"/>
          <w:sz w:val="28"/>
          <w:szCs w:val="28"/>
        </w:rPr>
        <w:t>2-лампа</w:t>
      </w:r>
      <w:r w:rsidR="00ED1B38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: 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Ми ж так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довго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з вами в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школ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spellEnd"/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дуже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мирно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живемо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  <w:r w:rsidR="00447924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Св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тло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з ранку до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обiду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в день </w:t>
      </w:r>
      <w:r w:rsidR="00185081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похмурий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даємо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Наука </w:t>
      </w:r>
      <w:proofErr w:type="spellStart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Еколог</w:t>
      </w:r>
      <w:proofErr w:type="gramStart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i</w:t>
      </w:r>
      <w:proofErr w:type="gramEnd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я</w:t>
      </w:r>
      <w:proofErr w:type="spellEnd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:</w:t>
      </w:r>
      <w:r w:rsidR="00ED1B38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Хитр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spellEnd"/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лампи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не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канючте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!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Гр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єте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–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собi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боки!</w:t>
      </w:r>
    </w:p>
    <w:p w:rsidR="00BD3F8C" w:rsidRPr="00C003EE" w:rsidRDefault="00ED1B38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</w:rPr>
        <w:lastRenderedPageBreak/>
        <w:t xml:space="preserve">                              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Атмосфер</w:t>
      </w:r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spellEnd"/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докучали не один, не два роки!</w:t>
      </w:r>
    </w:p>
    <w:p w:rsidR="00BD3F8C" w:rsidRPr="00C003EE" w:rsidRDefault="00ED1B38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                             </w:t>
      </w:r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Люди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спалюють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вуг</w:t>
      </w:r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лля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гублять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свiт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на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радiсть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вам.</w:t>
      </w:r>
    </w:p>
    <w:p w:rsidR="00BD3F8C" w:rsidRPr="00C003EE" w:rsidRDefault="00ED1B38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                             </w:t>
      </w:r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I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забруднювать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планет</w:t>
      </w:r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у-</w:t>
      </w:r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вiдтепер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я вам не дам!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Атмосфера:</w:t>
      </w:r>
      <w:r w:rsidR="00ED1B38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 </w:t>
      </w:r>
      <w:r w:rsidR="00090795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       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Я,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планетна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атмосфера, не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страждатиму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вас,</w:t>
      </w:r>
    </w:p>
    <w:p w:rsidR="00BD3F8C" w:rsidRPr="00C003EE" w:rsidRDefault="00ED1B38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                     </w:t>
      </w:r>
      <w:r w:rsidR="00090795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      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Бо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нов</w:t>
      </w:r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spellEnd"/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безпечнi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лампи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вже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освiтлюють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наш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клас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!</w:t>
      </w:r>
    </w:p>
    <w:p w:rsidR="00BD3F8C" w:rsidRPr="00C003EE" w:rsidRDefault="00231EE6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r w:rsidR="00ED1B38" w:rsidRPr="00C003EE">
        <w:rPr>
          <w:rFonts w:ascii="Times New Roman" w:eastAsia="Times New Roman" w:hAnsi="Times New Roman" w:cs="Times New Roman"/>
          <w:noProof/>
          <w:color w:val="404040"/>
          <w:sz w:val="28"/>
          <w:szCs w:val="28"/>
        </w:rPr>
        <w:drawing>
          <wp:inline distT="0" distB="0" distL="0" distR="0" wp14:anchorId="325D9FFE" wp14:editId="4CCFAB2A">
            <wp:extent cx="2834640" cy="2051226"/>
            <wp:effectExtent l="0" t="0" r="3810" b="6350"/>
            <wp:docPr id="6" name="Рисунок 6" descr="Учн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Учні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901" cy="2055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78CB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    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 </w:t>
      </w:r>
      <w:r w:rsidR="00ED1B38">
        <w:rPr>
          <w:rFonts w:ascii="Times New Roman" w:eastAsia="Times New Roman" w:hAnsi="Times New Roman" w:cs="Times New Roman"/>
          <w:noProof/>
          <w:color w:val="404040"/>
          <w:sz w:val="28"/>
          <w:szCs w:val="28"/>
        </w:rPr>
        <w:drawing>
          <wp:inline distT="0" distB="0" distL="0" distR="0" wp14:anchorId="55E64692" wp14:editId="7E2E207C">
            <wp:extent cx="2812502" cy="2060554"/>
            <wp:effectExtent l="0" t="0" r="698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868" cy="2060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3F8C" w:rsidRPr="00C003EE" w:rsidRDefault="004C78CB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r w:rsidR="00BD3F8C"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6-учень:</w:t>
      </w:r>
      <w:r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 </w:t>
      </w:r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Св</w:t>
      </w:r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ітлик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з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Люмiком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гей,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друзi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!</w:t>
      </w:r>
      <w:r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gramStart"/>
      <w:r w:rsidR="002968FA">
        <w:rPr>
          <w:rFonts w:ascii="Times New Roman" w:eastAsia="Times New Roman" w:hAnsi="Times New Roman" w:cs="Times New Roman"/>
          <w:color w:val="404040"/>
          <w:sz w:val="28"/>
          <w:szCs w:val="28"/>
        </w:rPr>
        <w:t>З</w:t>
      </w:r>
      <w:proofErr w:type="gramEnd"/>
      <w:r w:rsidR="002968FA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r w:rsidR="002968FA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В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ами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житиме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наш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клас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</w:p>
    <w:p w:rsidR="00BD3F8C" w:rsidRPr="00C003EE" w:rsidRDefault="004C78CB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                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Одинадцять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рок</w:t>
      </w:r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поспiль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ми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вмикатимемо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Вас!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proofErr w:type="spellStart"/>
      <w:proofErr w:type="gramStart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C</w:t>
      </w:r>
      <w:proofErr w:type="gramEnd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вітлик</w:t>
      </w:r>
      <w:proofErr w:type="spellEnd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:</w:t>
      </w:r>
      <w:r w:rsidR="00C20009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  <w:lang w:val="uk-UA"/>
        </w:rPr>
        <w:t xml:space="preserve"> </w:t>
      </w:r>
      <w:r w:rsidR="004C78CB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Щиро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дякуємо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ти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допоможем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залюбки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</w:p>
    <w:p w:rsidR="004C78CB" w:rsidRDefault="004C78CB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                </w:t>
      </w:r>
      <w:r w:rsidR="00C20009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Тож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нехай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живуть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безпечно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i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доросл</w:t>
      </w:r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spellEnd"/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й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малюки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!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proofErr w:type="spellStart"/>
      <w:r w:rsidRPr="004C78CB">
        <w:rPr>
          <w:rFonts w:ascii="Times New Roman" w:eastAsia="Times New Roman" w:hAnsi="Times New Roman" w:cs="Times New Roman"/>
          <w:b/>
          <w:color w:val="404040"/>
          <w:sz w:val="28"/>
          <w:szCs w:val="28"/>
        </w:rPr>
        <w:t>Люм</w:t>
      </w:r>
      <w:proofErr w:type="gramStart"/>
      <w:r w:rsidRPr="004C78CB">
        <w:rPr>
          <w:rFonts w:ascii="Times New Roman" w:eastAsia="Times New Roman" w:hAnsi="Times New Roman" w:cs="Times New Roman"/>
          <w:b/>
          <w:color w:val="404040"/>
          <w:sz w:val="28"/>
          <w:szCs w:val="28"/>
        </w:rPr>
        <w:t>i</w:t>
      </w:r>
      <w:proofErr w:type="gramEnd"/>
      <w:r w:rsidRPr="004C78CB">
        <w:rPr>
          <w:rFonts w:ascii="Times New Roman" w:eastAsia="Times New Roman" w:hAnsi="Times New Roman" w:cs="Times New Roman"/>
          <w:b/>
          <w:color w:val="404040"/>
          <w:sz w:val="28"/>
          <w:szCs w:val="28"/>
        </w:rPr>
        <w:t>к</w:t>
      </w:r>
      <w:proofErr w:type="spellEnd"/>
      <w:r w:rsidRPr="004C78CB">
        <w:rPr>
          <w:rFonts w:ascii="Times New Roman" w:eastAsia="Times New Roman" w:hAnsi="Times New Roman" w:cs="Times New Roman"/>
          <w:b/>
          <w:color w:val="404040"/>
          <w:sz w:val="28"/>
          <w:szCs w:val="28"/>
        </w:rPr>
        <w:t>:</w:t>
      </w:r>
      <w:r w:rsidR="004C78CB">
        <w:rPr>
          <w:rFonts w:ascii="Times New Roman" w:eastAsia="Times New Roman" w:hAnsi="Times New Roman" w:cs="Times New Roman"/>
          <w:b/>
          <w:color w:val="404040"/>
          <w:sz w:val="28"/>
          <w:szCs w:val="28"/>
        </w:rPr>
        <w:t xml:space="preserve">   </w:t>
      </w:r>
      <w:r w:rsidR="00C20009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Довго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будемо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св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тити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обiцяємо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усiм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</w:p>
    <w:p w:rsidR="00BD3F8C" w:rsidRPr="00C003EE" w:rsidRDefault="004C78CB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                </w:t>
      </w:r>
      <w:r w:rsidR="00C20009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Розкаж</w:t>
      </w:r>
      <w:proofErr w:type="gram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ть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про нас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удома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–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завiтаєм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в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кожний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дiм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!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proofErr w:type="spellStart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Ведучий</w:t>
      </w:r>
      <w:proofErr w:type="spellEnd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:</w:t>
      </w:r>
      <w:r w:rsidR="00CB0EAD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Шановнi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Св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ітлик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і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Люмiк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та</w:t>
      </w:r>
      <w:r w:rsidR="00592630">
        <w:rPr>
          <w:rFonts w:ascii="Times New Roman" w:eastAsia="Times New Roman" w:hAnsi="Times New Roman" w:cs="Times New Roman"/>
          <w:color w:val="404040"/>
          <w:sz w:val="28"/>
          <w:szCs w:val="28"/>
        </w:rPr>
        <w:t>кi</w:t>
      </w:r>
      <w:proofErr w:type="spellEnd"/>
      <w:r w:rsidR="00592630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592630">
        <w:rPr>
          <w:rFonts w:ascii="Times New Roman" w:eastAsia="Times New Roman" w:hAnsi="Times New Roman" w:cs="Times New Roman"/>
          <w:color w:val="404040"/>
          <w:sz w:val="28"/>
          <w:szCs w:val="28"/>
        </w:rPr>
        <w:t>кориснi</w:t>
      </w:r>
      <w:proofErr w:type="spellEnd"/>
      <w:r w:rsidR="00592630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. </w:t>
      </w:r>
      <w:proofErr w:type="spellStart"/>
      <w:r w:rsidR="00592630">
        <w:rPr>
          <w:rFonts w:ascii="Times New Roman" w:eastAsia="Times New Roman" w:hAnsi="Times New Roman" w:cs="Times New Roman"/>
          <w:color w:val="404040"/>
          <w:sz w:val="28"/>
          <w:szCs w:val="28"/>
        </w:rPr>
        <w:t>Необх</w:t>
      </w:r>
      <w:proofErr w:type="gramStart"/>
      <w:r w:rsidR="00592630">
        <w:rPr>
          <w:rFonts w:ascii="Times New Roman" w:eastAsia="Times New Roman" w:hAnsi="Times New Roman" w:cs="Times New Roman"/>
          <w:color w:val="404040"/>
          <w:sz w:val="28"/>
          <w:szCs w:val="28"/>
        </w:rPr>
        <w:t>i</w:t>
      </w:r>
      <w:proofErr w:type="gramEnd"/>
      <w:r w:rsidR="00592630">
        <w:rPr>
          <w:rFonts w:ascii="Times New Roman" w:eastAsia="Times New Roman" w:hAnsi="Times New Roman" w:cs="Times New Roman"/>
          <w:color w:val="404040"/>
          <w:sz w:val="28"/>
          <w:szCs w:val="28"/>
        </w:rPr>
        <w:t>дно</w:t>
      </w:r>
      <w:proofErr w:type="spellEnd"/>
      <w:r w:rsidR="00592630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="00592630">
        <w:rPr>
          <w:rFonts w:ascii="Times New Roman" w:eastAsia="Times New Roman" w:hAnsi="Times New Roman" w:cs="Times New Roman"/>
          <w:color w:val="404040"/>
          <w:sz w:val="28"/>
          <w:szCs w:val="28"/>
        </w:rPr>
        <w:t>щоб</w:t>
      </w:r>
      <w:proofErr w:type="spellEnd"/>
      <w:r w:rsidR="00592630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про </w:t>
      </w:r>
      <w:r w:rsidR="00592630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В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ас </w:t>
      </w:r>
      <w:r w:rsidR="00CB0EAD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          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дiзналися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мешканцi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нашого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мiста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</w:p>
    <w:p w:rsidR="00BD3F8C" w:rsidRPr="00CB0EAD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b/>
          <w:color w:val="404040"/>
          <w:sz w:val="28"/>
          <w:szCs w:val="28"/>
        </w:rPr>
      </w:pPr>
      <w:proofErr w:type="spellStart"/>
      <w:r w:rsidRPr="00CB0EAD">
        <w:rPr>
          <w:rFonts w:ascii="Times New Roman" w:eastAsia="Times New Roman" w:hAnsi="Times New Roman" w:cs="Times New Roman"/>
          <w:b/>
          <w:color w:val="404040"/>
          <w:sz w:val="28"/>
          <w:szCs w:val="28"/>
        </w:rPr>
        <w:t>Лампи</w:t>
      </w:r>
      <w:proofErr w:type="spellEnd"/>
      <w:r w:rsidRPr="00CB0EAD">
        <w:rPr>
          <w:rFonts w:ascii="Times New Roman" w:eastAsia="Times New Roman" w:hAnsi="Times New Roman" w:cs="Times New Roman"/>
          <w:b/>
          <w:color w:val="404040"/>
          <w:sz w:val="28"/>
          <w:szCs w:val="28"/>
        </w:rPr>
        <w:t xml:space="preserve"> </w:t>
      </w:r>
      <w:proofErr w:type="spellStart"/>
      <w:r w:rsidRPr="00CB0EAD">
        <w:rPr>
          <w:rFonts w:ascii="Times New Roman" w:eastAsia="Times New Roman" w:hAnsi="Times New Roman" w:cs="Times New Roman"/>
          <w:b/>
          <w:color w:val="404040"/>
          <w:sz w:val="28"/>
          <w:szCs w:val="28"/>
        </w:rPr>
        <w:t>Розжарювання</w:t>
      </w:r>
      <w:proofErr w:type="spellEnd"/>
      <w:r w:rsidRPr="00CB0EAD">
        <w:rPr>
          <w:rFonts w:ascii="Times New Roman" w:eastAsia="Times New Roman" w:hAnsi="Times New Roman" w:cs="Times New Roman"/>
          <w:b/>
          <w:color w:val="404040"/>
          <w:sz w:val="28"/>
          <w:szCs w:val="28"/>
        </w:rPr>
        <w:t>:</w:t>
      </w:r>
      <w:r w:rsidR="00CB0EAD">
        <w:rPr>
          <w:rFonts w:ascii="Times New Roman" w:eastAsia="Times New Roman" w:hAnsi="Times New Roman" w:cs="Times New Roman"/>
          <w:b/>
          <w:color w:val="404040"/>
          <w:sz w:val="28"/>
          <w:szCs w:val="28"/>
        </w:rPr>
        <w:t xml:space="preserve"> 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А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що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ж нам робити? Кому ми потрібні?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7-Учень:</w:t>
      </w:r>
      <w:r w:rsidR="00CB0EAD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 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А вам,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Лампи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Розжарювання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ми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можемо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запропонувати іншу цікаву роботу! Ми вас гарненько одягнемо і повісимо на Новорічну ялинку. Відтепер ви будете 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кожного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року прикрашати людям зимові свята. А </w:t>
      </w:r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ще ми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використаємо Вас для виготовлення фантастичних поробок.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proofErr w:type="spellStart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Лампи</w:t>
      </w:r>
      <w:proofErr w:type="spellEnd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Розжарювання</w:t>
      </w:r>
      <w:proofErr w:type="spellEnd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:</w:t>
      </w:r>
      <w:r w:rsidR="00CB0EAD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 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Ура, ми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згодні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згодні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!</w:t>
      </w:r>
    </w:p>
    <w:p w:rsidR="00BD3F8C" w:rsidRPr="00DD28CF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proofErr w:type="spellStart"/>
      <w:proofErr w:type="gramStart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lastRenderedPageBreak/>
        <w:t>C</w:t>
      </w:r>
      <w:proofErr w:type="gramEnd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вітлик</w:t>
      </w:r>
      <w:proofErr w:type="spellEnd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 і </w:t>
      </w:r>
      <w:proofErr w:type="spellStart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Люмiк</w:t>
      </w:r>
      <w:proofErr w:type="spellEnd"/>
      <w:r w:rsidRPr="00C003EE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>:</w:t>
      </w:r>
      <w:r w:rsidR="00CB0EAD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Діти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щиро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дякуємо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за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допомогу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. Обіцяємо В</w:t>
      </w:r>
      <w:r w:rsidR="00D865BD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ам, що ми будемо довго служити </w:t>
      </w:r>
      <w:proofErr w:type="gramStart"/>
      <w:r w:rsidR="00D865BD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у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ваших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оселях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і не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спри</w:t>
      </w:r>
      <w:r w:rsidR="00D865BD">
        <w:rPr>
          <w:rFonts w:ascii="Times New Roman" w:eastAsia="Times New Roman" w:hAnsi="Times New Roman" w:cs="Times New Roman"/>
          <w:color w:val="404040"/>
          <w:sz w:val="28"/>
          <w:szCs w:val="28"/>
        </w:rPr>
        <w:t>чинятимо</w:t>
      </w:r>
      <w:proofErr w:type="spellEnd"/>
      <w:r w:rsidR="00D865BD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D865BD">
        <w:rPr>
          <w:rFonts w:ascii="Times New Roman" w:eastAsia="Times New Roman" w:hAnsi="Times New Roman" w:cs="Times New Roman"/>
          <w:color w:val="404040"/>
          <w:sz w:val="28"/>
          <w:szCs w:val="28"/>
        </w:rPr>
        <w:t>руйнуванню</w:t>
      </w:r>
      <w:proofErr w:type="spellEnd"/>
      <w:r w:rsidR="00D865BD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D865BD">
        <w:rPr>
          <w:rFonts w:ascii="Times New Roman" w:eastAsia="Times New Roman" w:hAnsi="Times New Roman" w:cs="Times New Roman"/>
          <w:color w:val="404040"/>
          <w:sz w:val="28"/>
          <w:szCs w:val="28"/>
        </w:rPr>
        <w:t>атмосфери</w:t>
      </w:r>
      <w:proofErr w:type="spellEnd"/>
      <w:r w:rsidR="00CD6076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. А</w:t>
      </w:r>
      <w:r w:rsidR="00D865BD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ще </w:t>
      </w:r>
      <w:r w:rsidR="005C4CC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5C4CCE">
        <w:rPr>
          <w:rFonts w:ascii="Times New Roman" w:eastAsia="Times New Roman" w:hAnsi="Times New Roman" w:cs="Times New Roman"/>
          <w:color w:val="404040"/>
          <w:sz w:val="28"/>
          <w:szCs w:val="28"/>
        </w:rPr>
        <w:t>залюбки</w:t>
      </w:r>
      <w:proofErr w:type="spellEnd"/>
      <w:r w:rsidR="005C4CC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5C4CCE">
        <w:rPr>
          <w:rFonts w:ascii="Times New Roman" w:eastAsia="Times New Roman" w:hAnsi="Times New Roman" w:cs="Times New Roman"/>
          <w:color w:val="404040"/>
          <w:sz w:val="28"/>
          <w:szCs w:val="28"/>
        </w:rPr>
        <w:t>допоможемо</w:t>
      </w:r>
      <w:proofErr w:type="spellEnd"/>
      <w:r w:rsidR="005C4CC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Вам, </w:t>
      </w:r>
      <w:proofErr w:type="spellStart"/>
      <w:r w:rsidR="005C4CCE">
        <w:rPr>
          <w:rFonts w:ascii="Times New Roman" w:eastAsia="Times New Roman" w:hAnsi="Times New Roman" w:cs="Times New Roman"/>
          <w:color w:val="404040"/>
          <w:sz w:val="28"/>
          <w:szCs w:val="28"/>
        </w:rPr>
        <w:t>діти</w:t>
      </w:r>
      <w:proofErr w:type="spellEnd"/>
      <w:r w:rsidR="005C4CC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виготовити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різні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поробки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із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старих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ламп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розжарювання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!</w:t>
      </w:r>
      <w:r w:rsidR="00577E0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Якою ж фантастичною вийшла космічна родина</w:t>
      </w:r>
      <w:r w:rsidR="00DD28CF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!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noProof/>
          <w:color w:val="404040"/>
          <w:sz w:val="28"/>
          <w:szCs w:val="28"/>
        </w:rPr>
        <w:drawing>
          <wp:inline distT="0" distB="0" distL="0" distR="0" wp14:anchorId="4AA11FE5" wp14:editId="22516EEF">
            <wp:extent cx="1926668" cy="2630527"/>
            <wp:effectExtent l="0" t="0" r="0" b="0"/>
            <wp:docPr id="8" name="Рисунок 8" descr="Прикраси із ламп розжарюван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рикраси із ламп розжарювання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220" cy="2642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44F4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  </w:t>
      </w:r>
      <w:r w:rsidR="00D744F4">
        <w:rPr>
          <w:rFonts w:ascii="Times New Roman" w:eastAsia="Times New Roman" w:hAnsi="Times New Roman" w:cs="Times New Roman"/>
          <w:noProof/>
          <w:color w:val="404040"/>
          <w:sz w:val="28"/>
          <w:szCs w:val="28"/>
        </w:rPr>
        <w:drawing>
          <wp:inline distT="0" distB="0" distL="0" distR="0" wp14:anchorId="29197907" wp14:editId="5144CFD8">
            <wp:extent cx="3611880" cy="2636309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316" cy="2638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3F8C" w:rsidRPr="00C003EE" w:rsidRDefault="003B38F6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Протягом тижня</w:t>
      </w:r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ми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розда</w:t>
      </w:r>
      <w:proofErr w:type="spellEnd"/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ва</w:t>
      </w:r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ли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мешканцям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міста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наші</w:t>
      </w:r>
      <w:proofErr w:type="spellEnd"/>
      <w:r w:rsidR="00447AA0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яскраві</w:t>
      </w:r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листівки</w:t>
      </w:r>
      <w:proofErr w:type="spellEnd"/>
      <w:r w:rsidR="00BD3F8C"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noProof/>
          <w:color w:val="404040"/>
          <w:sz w:val="28"/>
          <w:szCs w:val="28"/>
        </w:rPr>
        <w:drawing>
          <wp:inline distT="0" distB="0" distL="0" distR="0" wp14:anchorId="57E66430" wp14:editId="3C9E73A8">
            <wp:extent cx="5664614" cy="4464817"/>
            <wp:effectExtent l="0" t="0" r="0" b="0"/>
            <wp:docPr id="10" name="Рисунок 10" descr="Роздача агітаційних листів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Роздача агітаційних листівок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023" cy="4462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lastRenderedPageBreak/>
        <w:t xml:space="preserve">А щоб й інші діти початкових класів дізналися про користь нових ламп ми разом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зі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Св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ітликом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і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Люміком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показали їм цікавий мультфільм про енергоефективні лампи.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А для Вас,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дорогі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розумники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й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розумниці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proofErr w:type="gram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Св</w:t>
      </w:r>
      <w:proofErr w:type="gram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ітлик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і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Люмик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приготували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завдання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:</w:t>
      </w:r>
    </w:p>
    <w:p w:rsidR="00BD3F8C" w:rsidRPr="00C003EE" w:rsidRDefault="00BD3F8C" w:rsidP="00C003EE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ind w:left="120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У кольоровому ланцюжку з букв знайдіть і прочитайте назви ламп: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center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4B05BC">
        <w:rPr>
          <w:rFonts w:ascii="Times New Roman" w:eastAsia="Times New Roman" w:hAnsi="Times New Roman" w:cs="Times New Roman"/>
          <w:color w:val="00B050"/>
          <w:sz w:val="28"/>
          <w:szCs w:val="28"/>
        </w:rPr>
        <w:t>ОС</w:t>
      </w:r>
      <w:r w:rsidRPr="009B3AA8">
        <w:rPr>
          <w:rFonts w:ascii="Times New Roman" w:eastAsia="Times New Roman" w:hAnsi="Times New Roman" w:cs="Times New Roman"/>
          <w:color w:val="FF0000"/>
          <w:sz w:val="28"/>
          <w:szCs w:val="28"/>
        </w:rPr>
        <w:t>Л</w:t>
      </w:r>
      <w:r w:rsidRPr="004B05BC">
        <w:rPr>
          <w:rFonts w:ascii="Times New Roman" w:eastAsia="Times New Roman" w:hAnsi="Times New Roman" w:cs="Times New Roman"/>
          <w:color w:val="4F6228" w:themeColor="accent3" w:themeShade="80"/>
          <w:sz w:val="28"/>
          <w:szCs w:val="28"/>
        </w:rPr>
        <w:t>Ь</w:t>
      </w:r>
      <w:r w:rsidRPr="009B3AA8">
        <w:rPr>
          <w:rFonts w:ascii="Times New Roman" w:eastAsia="Times New Roman" w:hAnsi="Times New Roman" w:cs="Times New Roman"/>
          <w:color w:val="FF0000"/>
          <w:sz w:val="28"/>
          <w:szCs w:val="28"/>
        </w:rPr>
        <w:t>ЮМ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О</w:t>
      </w:r>
      <w:r w:rsidRPr="009B3AA8">
        <w:rPr>
          <w:rFonts w:ascii="Times New Roman" w:eastAsia="Times New Roman" w:hAnsi="Times New Roman" w:cs="Times New Roman"/>
          <w:color w:val="FF0000"/>
          <w:sz w:val="28"/>
          <w:szCs w:val="28"/>
        </w:rPr>
        <w:t>ІН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П</w:t>
      </w:r>
      <w:r w:rsidRPr="009B3AA8">
        <w:rPr>
          <w:rFonts w:ascii="Times New Roman" w:eastAsia="Times New Roman" w:hAnsi="Times New Roman" w:cs="Times New Roman"/>
          <w:color w:val="FF0000"/>
          <w:sz w:val="28"/>
          <w:szCs w:val="28"/>
        </w:rPr>
        <w:t>ІСЦ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В</w:t>
      </w:r>
      <w:r w:rsidRPr="009B3AA8">
        <w:rPr>
          <w:rFonts w:ascii="Times New Roman" w:eastAsia="Times New Roman" w:hAnsi="Times New Roman" w:cs="Times New Roman"/>
          <w:color w:val="FF0000"/>
          <w:sz w:val="28"/>
          <w:szCs w:val="28"/>
        </w:rPr>
        <w:t>Е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Г</w:t>
      </w:r>
      <w:r w:rsidRPr="009B3AA8">
        <w:rPr>
          <w:rFonts w:ascii="Times New Roman" w:eastAsia="Times New Roman" w:hAnsi="Times New Roman" w:cs="Times New Roman"/>
          <w:color w:val="FF0000"/>
          <w:sz w:val="28"/>
          <w:szCs w:val="28"/>
        </w:rPr>
        <w:t>Н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</w:t>
      </w:r>
      <w:r w:rsidRPr="009B3AA8">
        <w:rPr>
          <w:rFonts w:ascii="Times New Roman" w:eastAsia="Times New Roman" w:hAnsi="Times New Roman" w:cs="Times New Roman"/>
          <w:color w:val="FF0000"/>
          <w:sz w:val="28"/>
          <w:szCs w:val="28"/>
        </w:rPr>
        <w:t>ТНА</w:t>
      </w:r>
      <w:r w:rsidRPr="004B05BC">
        <w:rPr>
          <w:rFonts w:ascii="Times New Roman" w:eastAsia="Times New Roman" w:hAnsi="Times New Roman" w:cs="Times New Roman"/>
          <w:color w:val="00B050"/>
          <w:sz w:val="28"/>
          <w:szCs w:val="28"/>
        </w:rPr>
        <w:t>ЇЄ</w:t>
      </w:r>
      <w:r w:rsidRPr="009B3AA8">
        <w:rPr>
          <w:rFonts w:ascii="Times New Roman" w:eastAsia="Times New Roman" w:hAnsi="Times New Roman" w:cs="Times New Roman"/>
          <w:color w:val="00B0F0"/>
          <w:sz w:val="28"/>
          <w:szCs w:val="28"/>
        </w:rPr>
        <w:t>С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М</w:t>
      </w:r>
      <w:r w:rsidRPr="009B3AA8">
        <w:rPr>
          <w:rFonts w:ascii="Times New Roman" w:eastAsia="Times New Roman" w:hAnsi="Times New Roman" w:cs="Times New Roman"/>
          <w:color w:val="00B0F0"/>
          <w:sz w:val="28"/>
          <w:szCs w:val="28"/>
        </w:rPr>
        <w:t>В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Ц</w:t>
      </w:r>
      <w:r w:rsidRPr="009B3AA8">
        <w:rPr>
          <w:rFonts w:ascii="Times New Roman" w:eastAsia="Times New Roman" w:hAnsi="Times New Roman" w:cs="Times New Roman"/>
          <w:color w:val="00B0F0"/>
          <w:sz w:val="28"/>
          <w:szCs w:val="28"/>
        </w:rPr>
        <w:t>І</w:t>
      </w:r>
      <w:r w:rsidRPr="004B05BC">
        <w:rPr>
          <w:rFonts w:ascii="Times New Roman" w:eastAsia="Times New Roman" w:hAnsi="Times New Roman" w:cs="Times New Roman"/>
          <w:color w:val="4F6228" w:themeColor="accent3" w:themeShade="80"/>
          <w:sz w:val="28"/>
          <w:szCs w:val="28"/>
        </w:rPr>
        <w:t>Я</w:t>
      </w:r>
      <w:r w:rsidRPr="009B3AA8">
        <w:rPr>
          <w:rFonts w:ascii="Times New Roman" w:eastAsia="Times New Roman" w:hAnsi="Times New Roman" w:cs="Times New Roman"/>
          <w:color w:val="00B0F0"/>
          <w:sz w:val="28"/>
          <w:szCs w:val="28"/>
        </w:rPr>
        <w:t>ТЛ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Д</w:t>
      </w:r>
      <w:r w:rsidRPr="009B3AA8">
        <w:rPr>
          <w:rFonts w:ascii="Times New Roman" w:eastAsia="Times New Roman" w:hAnsi="Times New Roman" w:cs="Times New Roman"/>
          <w:color w:val="00B0F0"/>
          <w:sz w:val="28"/>
          <w:szCs w:val="28"/>
        </w:rPr>
        <w:t>О</w:t>
      </w:r>
      <w:r w:rsidRPr="004B05BC">
        <w:rPr>
          <w:rFonts w:ascii="Times New Roman" w:eastAsia="Times New Roman" w:hAnsi="Times New Roman" w:cs="Times New Roman"/>
          <w:color w:val="00B050"/>
          <w:sz w:val="28"/>
          <w:szCs w:val="28"/>
        </w:rPr>
        <w:t>ША</w:t>
      </w:r>
      <w:r w:rsidRPr="009B3AA8">
        <w:rPr>
          <w:rFonts w:ascii="Times New Roman" w:eastAsia="Times New Roman" w:hAnsi="Times New Roman" w:cs="Times New Roman"/>
          <w:color w:val="00B0F0"/>
          <w:sz w:val="28"/>
          <w:szCs w:val="28"/>
        </w:rPr>
        <w:t>Д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Ц</w:t>
      </w:r>
      <w:r w:rsidRPr="009B3AA8">
        <w:rPr>
          <w:rFonts w:ascii="Times New Roman" w:eastAsia="Times New Roman" w:hAnsi="Times New Roman" w:cs="Times New Roman"/>
          <w:color w:val="00B0F0"/>
          <w:sz w:val="28"/>
          <w:szCs w:val="28"/>
        </w:rPr>
        <w:t>І</w:t>
      </w:r>
      <w:r w:rsidRPr="004B05BC">
        <w:rPr>
          <w:rFonts w:ascii="Times New Roman" w:eastAsia="Times New Roman" w:hAnsi="Times New Roman" w:cs="Times New Roman"/>
          <w:color w:val="FABF8F" w:themeColor="accent6" w:themeTint="99"/>
          <w:sz w:val="28"/>
          <w:szCs w:val="28"/>
        </w:rPr>
        <w:t>Щ</w:t>
      </w:r>
      <w:r w:rsidRPr="009B3AA8">
        <w:rPr>
          <w:rFonts w:ascii="Times New Roman" w:eastAsia="Times New Roman" w:hAnsi="Times New Roman" w:cs="Times New Roman"/>
          <w:color w:val="00B0F0"/>
          <w:sz w:val="28"/>
          <w:szCs w:val="28"/>
        </w:rPr>
        <w:t>ОДН</w:t>
      </w:r>
      <w:r w:rsidRPr="004B05BC">
        <w:rPr>
          <w:rFonts w:ascii="Times New Roman" w:eastAsia="Times New Roman" w:hAnsi="Times New Roman" w:cs="Times New Roman"/>
          <w:color w:val="00B050"/>
          <w:sz w:val="28"/>
          <w:szCs w:val="28"/>
        </w:rPr>
        <w:t>ТБ</w:t>
      </w:r>
      <w:r w:rsidRPr="009B3AA8">
        <w:rPr>
          <w:rFonts w:ascii="Times New Roman" w:eastAsia="Times New Roman" w:hAnsi="Times New Roman" w:cs="Times New Roman"/>
          <w:color w:val="00B0F0"/>
          <w:sz w:val="28"/>
          <w:szCs w:val="28"/>
        </w:rPr>
        <w:t>А</w:t>
      </w:r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</w:p>
    <w:p w:rsidR="00BD3F8C" w:rsidRPr="00C20009" w:rsidRDefault="00C20009" w:rsidP="00C20009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60" w:lineRule="auto"/>
        <w:ind w:left="120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404040"/>
          <w:sz w:val="28"/>
          <w:szCs w:val="28"/>
        </w:rPr>
        <w:t>Розв</w:t>
      </w:r>
      <w:proofErr w:type="gramStart"/>
      <w:r>
        <w:rPr>
          <w:rFonts w:ascii="Times New Roman" w:eastAsia="Times New Roman" w:hAnsi="Times New Roman" w:cs="Times New Roman"/>
          <w:color w:val="404040"/>
          <w:sz w:val="28"/>
          <w:szCs w:val="28"/>
        </w:rPr>
        <w:t>`я</w:t>
      </w:r>
      <w:proofErr w:type="gramEnd"/>
      <w:r>
        <w:rPr>
          <w:rFonts w:ascii="Times New Roman" w:eastAsia="Times New Roman" w:hAnsi="Times New Roman" w:cs="Times New Roman"/>
          <w:color w:val="404040"/>
          <w:sz w:val="28"/>
          <w:szCs w:val="28"/>
        </w:rPr>
        <w:t>жіть</w:t>
      </w:r>
      <w:proofErr w:type="spellEnd"/>
      <w:r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404040"/>
          <w:sz w:val="28"/>
          <w:szCs w:val="28"/>
        </w:rPr>
        <w:t>екологічну</w:t>
      </w:r>
      <w:proofErr w:type="spellEnd"/>
      <w:r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задачу</w:t>
      </w: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: </w:t>
      </w:r>
      <w:proofErr w:type="spellStart"/>
      <w:r w:rsidR="00BD3F8C" w:rsidRPr="00C20009">
        <w:rPr>
          <w:rFonts w:ascii="Times New Roman" w:eastAsia="Times New Roman" w:hAnsi="Times New Roman" w:cs="Times New Roman"/>
          <w:color w:val="404040"/>
          <w:sz w:val="28"/>
          <w:szCs w:val="28"/>
        </w:rPr>
        <w:t>Заміна</w:t>
      </w:r>
      <w:proofErr w:type="spellEnd"/>
      <w:r w:rsidR="00BD3F8C" w:rsidRPr="00C20009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1 </w:t>
      </w:r>
      <w:proofErr w:type="spellStart"/>
      <w:r w:rsidR="00BD3F8C" w:rsidRPr="00C20009">
        <w:rPr>
          <w:rFonts w:ascii="Times New Roman" w:eastAsia="Times New Roman" w:hAnsi="Times New Roman" w:cs="Times New Roman"/>
          <w:color w:val="404040"/>
          <w:sz w:val="28"/>
          <w:szCs w:val="28"/>
        </w:rPr>
        <w:t>лампи</w:t>
      </w:r>
      <w:proofErr w:type="spellEnd"/>
      <w:r w:rsidR="00BD3F8C" w:rsidRPr="00C20009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="00BD3F8C" w:rsidRPr="00C20009">
        <w:rPr>
          <w:rFonts w:ascii="Times New Roman" w:eastAsia="Times New Roman" w:hAnsi="Times New Roman" w:cs="Times New Roman"/>
          <w:color w:val="404040"/>
          <w:sz w:val="28"/>
          <w:szCs w:val="28"/>
        </w:rPr>
        <w:t>розжарювання</w:t>
      </w:r>
      <w:proofErr w:type="spellEnd"/>
      <w:r w:rsidR="00BD3F8C" w:rsidRPr="00C20009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на 1 </w:t>
      </w:r>
      <w:proofErr w:type="gramStart"/>
      <w:r w:rsidR="00BD3F8C" w:rsidRPr="00C20009">
        <w:rPr>
          <w:rFonts w:ascii="Times New Roman" w:eastAsia="Times New Roman" w:hAnsi="Times New Roman" w:cs="Times New Roman"/>
          <w:color w:val="404040"/>
          <w:sz w:val="28"/>
          <w:szCs w:val="28"/>
        </w:rPr>
        <w:t>св</w:t>
      </w:r>
      <w:proofErr w:type="gramEnd"/>
      <w:r w:rsidR="00BD3F8C" w:rsidRPr="00C20009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ітлодіодну лампу еквівалентно висадженню 45 дерев. Якій кількості дерев буде дорівнювати заміна 2 ламп розжарювання на 2 </w:t>
      </w:r>
      <w:proofErr w:type="gramStart"/>
      <w:r w:rsidR="00BD3F8C" w:rsidRPr="00C20009">
        <w:rPr>
          <w:rFonts w:ascii="Times New Roman" w:eastAsia="Times New Roman" w:hAnsi="Times New Roman" w:cs="Times New Roman"/>
          <w:color w:val="404040"/>
          <w:sz w:val="28"/>
          <w:szCs w:val="28"/>
        </w:rPr>
        <w:t>св</w:t>
      </w:r>
      <w:proofErr w:type="gramEnd"/>
      <w:r w:rsidR="00BD3F8C" w:rsidRPr="00C20009">
        <w:rPr>
          <w:rFonts w:ascii="Times New Roman" w:eastAsia="Times New Roman" w:hAnsi="Times New Roman" w:cs="Times New Roman"/>
          <w:color w:val="404040"/>
          <w:sz w:val="28"/>
          <w:szCs w:val="28"/>
        </w:rPr>
        <w:t>ітлодіодні лампи?</w:t>
      </w:r>
    </w:p>
    <w:p w:rsidR="004840A7" w:rsidRPr="00A713B4" w:rsidRDefault="00BD3F8C" w:rsidP="00A713B4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uto"/>
        <w:ind w:left="120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Що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>зображено</w:t>
      </w:r>
      <w:proofErr w:type="spellEnd"/>
      <w:r w:rsidRPr="00C003EE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на фото?</w:t>
      </w:r>
      <w:r w:rsidR="00792DA6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 </w:t>
      </w:r>
      <w:proofErr w:type="spellStart"/>
      <w:r w:rsidRPr="00792DA6">
        <w:rPr>
          <w:rFonts w:ascii="Times New Roman" w:eastAsia="Times New Roman" w:hAnsi="Times New Roman" w:cs="Times New Roman"/>
          <w:color w:val="404040"/>
          <w:sz w:val="28"/>
          <w:szCs w:val="28"/>
        </w:rPr>
        <w:t>Розв</w:t>
      </w:r>
      <w:proofErr w:type="gramStart"/>
      <w:r w:rsidRPr="00792DA6">
        <w:rPr>
          <w:rFonts w:ascii="Times New Roman" w:eastAsia="Times New Roman" w:hAnsi="Times New Roman" w:cs="Times New Roman"/>
          <w:color w:val="404040"/>
          <w:sz w:val="28"/>
          <w:szCs w:val="28"/>
        </w:rPr>
        <w:t>`я</w:t>
      </w:r>
      <w:proofErr w:type="gramEnd"/>
      <w:r w:rsidRPr="00792DA6">
        <w:rPr>
          <w:rFonts w:ascii="Times New Roman" w:eastAsia="Times New Roman" w:hAnsi="Times New Roman" w:cs="Times New Roman"/>
          <w:color w:val="404040"/>
          <w:sz w:val="28"/>
          <w:szCs w:val="28"/>
        </w:rPr>
        <w:t>жіть</w:t>
      </w:r>
      <w:proofErr w:type="spellEnd"/>
      <w:r w:rsidR="00A713B4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приклад і прочитайте </w:t>
      </w:r>
      <w:proofErr w:type="spellStart"/>
      <w:r w:rsidR="00A713B4">
        <w:rPr>
          <w:rFonts w:ascii="Times New Roman" w:eastAsia="Times New Roman" w:hAnsi="Times New Roman" w:cs="Times New Roman"/>
          <w:color w:val="404040"/>
          <w:sz w:val="28"/>
          <w:szCs w:val="28"/>
        </w:rPr>
        <w:t>відповідь</w:t>
      </w:r>
      <w:proofErr w:type="spellEnd"/>
      <w:r w:rsidR="00A713B4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:           </w:t>
      </w:r>
      <w:r w:rsidRPr="00A713B4">
        <w:rPr>
          <w:rFonts w:ascii="Times New Roman" w:eastAsia="Times New Roman" w:hAnsi="Times New Roman" w:cs="Times New Roman"/>
          <w:b/>
          <w:color w:val="404040"/>
          <w:sz w:val="28"/>
          <w:szCs w:val="28"/>
        </w:rPr>
        <w:t>АТОМ – ОМ + МОЛОКО – ЛОКО + СФЕРА =</w:t>
      </w:r>
    </w:p>
    <w:p w:rsidR="00BD3F8C" w:rsidRPr="00C003EE" w:rsidRDefault="00BD3F8C" w:rsidP="00C003EE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C003EE">
        <w:rPr>
          <w:rFonts w:ascii="Times New Roman" w:eastAsia="Times New Roman" w:hAnsi="Times New Roman" w:cs="Times New Roman"/>
          <w:noProof/>
          <w:color w:val="404040"/>
          <w:sz w:val="28"/>
          <w:szCs w:val="28"/>
        </w:rPr>
        <w:drawing>
          <wp:inline distT="0" distB="0" distL="0" distR="0" wp14:anchorId="25C7D54A" wp14:editId="7E4E48E0">
            <wp:extent cx="3992880" cy="2447537"/>
            <wp:effectExtent l="0" t="0" r="7620" b="0"/>
            <wp:docPr id="11" name="Рисунок 11" descr="Чисте неб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Чисте небо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880" cy="2447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F8C" w:rsidRPr="00792DA6" w:rsidRDefault="00BD3F8C" w:rsidP="00792DA6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b/>
          <w:color w:val="404040"/>
          <w:sz w:val="24"/>
          <w:szCs w:val="24"/>
        </w:rPr>
      </w:pPr>
      <w:r w:rsidRPr="00792DA6">
        <w:rPr>
          <w:rFonts w:ascii="Times New Roman" w:eastAsia="Times New Roman" w:hAnsi="Times New Roman" w:cs="Times New Roman"/>
          <w:b/>
          <w:color w:val="404040"/>
          <w:sz w:val="24"/>
          <w:szCs w:val="24"/>
        </w:rPr>
        <w:t>ВІДПОВІДІ</w:t>
      </w:r>
      <w:proofErr w:type="gramStart"/>
      <w:r w:rsidRPr="00792DA6">
        <w:rPr>
          <w:rFonts w:ascii="Times New Roman" w:eastAsia="Times New Roman" w:hAnsi="Times New Roman" w:cs="Times New Roman"/>
          <w:b/>
          <w:color w:val="404040"/>
          <w:sz w:val="24"/>
          <w:szCs w:val="24"/>
        </w:rPr>
        <w:t xml:space="preserve"> :</w:t>
      </w:r>
      <w:proofErr w:type="gramEnd"/>
    </w:p>
    <w:p w:rsidR="00BD3F8C" w:rsidRPr="00792DA6" w:rsidRDefault="00BD3F8C" w:rsidP="00792DA6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60" w:lineRule="auto"/>
        <w:ind w:left="120"/>
        <w:rPr>
          <w:rFonts w:ascii="Times New Roman" w:eastAsia="Times New Roman" w:hAnsi="Times New Roman" w:cs="Times New Roman"/>
          <w:color w:val="404040"/>
          <w:sz w:val="24"/>
          <w:szCs w:val="24"/>
        </w:rPr>
      </w:pPr>
      <w:r w:rsidRPr="00792DA6">
        <w:rPr>
          <w:rFonts w:ascii="Times New Roman" w:eastAsia="Times New Roman" w:hAnsi="Times New Roman" w:cs="Times New Roman"/>
          <w:color w:val="404040"/>
          <w:sz w:val="24"/>
          <w:szCs w:val="24"/>
        </w:rPr>
        <w:t>ЛЮМІНІСЦЕНТНА</w:t>
      </w:r>
      <w:r w:rsidR="00136EC5">
        <w:rPr>
          <w:rFonts w:ascii="Times New Roman" w:eastAsia="Times New Roman" w:hAnsi="Times New Roman" w:cs="Times New Roman"/>
          <w:color w:val="404040"/>
          <w:sz w:val="24"/>
          <w:szCs w:val="24"/>
          <w:lang w:val="uk-UA"/>
        </w:rPr>
        <w:t xml:space="preserve">, </w:t>
      </w:r>
      <w:r w:rsidRPr="00792DA6">
        <w:rPr>
          <w:rFonts w:ascii="Times New Roman" w:eastAsia="Times New Roman" w:hAnsi="Times New Roman" w:cs="Times New Roman"/>
          <w:color w:val="404040"/>
          <w:sz w:val="24"/>
          <w:szCs w:val="24"/>
        </w:rPr>
        <w:t xml:space="preserve"> СВІТЛОДІОДНА.</w:t>
      </w:r>
    </w:p>
    <w:p w:rsidR="00BD3F8C" w:rsidRPr="00792DA6" w:rsidRDefault="00BD3F8C" w:rsidP="00792DA6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60" w:lineRule="auto"/>
        <w:ind w:left="120"/>
        <w:rPr>
          <w:rFonts w:ascii="Times New Roman" w:eastAsia="Times New Roman" w:hAnsi="Times New Roman" w:cs="Times New Roman"/>
          <w:color w:val="404040"/>
          <w:sz w:val="24"/>
          <w:szCs w:val="24"/>
        </w:rPr>
      </w:pPr>
      <w:r w:rsidRPr="00792DA6">
        <w:rPr>
          <w:rFonts w:ascii="Times New Roman" w:eastAsia="Times New Roman" w:hAnsi="Times New Roman" w:cs="Times New Roman"/>
          <w:color w:val="404040"/>
          <w:sz w:val="24"/>
          <w:szCs w:val="24"/>
        </w:rPr>
        <w:t>90 ДЕРЕВ.</w:t>
      </w:r>
    </w:p>
    <w:p w:rsidR="00BD3F8C" w:rsidRPr="00B707EF" w:rsidRDefault="00BD3F8C" w:rsidP="00792DA6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60" w:lineRule="auto"/>
        <w:ind w:left="120"/>
        <w:rPr>
          <w:rFonts w:ascii="Times New Roman" w:eastAsia="Times New Roman" w:hAnsi="Times New Roman" w:cs="Times New Roman"/>
          <w:color w:val="404040"/>
          <w:sz w:val="24"/>
          <w:szCs w:val="24"/>
        </w:rPr>
      </w:pPr>
      <w:r w:rsidRPr="00792DA6">
        <w:rPr>
          <w:rFonts w:ascii="Times New Roman" w:eastAsia="Times New Roman" w:hAnsi="Times New Roman" w:cs="Times New Roman"/>
          <w:color w:val="404040"/>
          <w:sz w:val="24"/>
          <w:szCs w:val="24"/>
        </w:rPr>
        <w:t>АТМОСФЕРА.</w:t>
      </w:r>
    </w:p>
    <w:p w:rsidR="00B707EF" w:rsidRDefault="00354EA9" w:rsidP="00B707EF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847543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А найголовніше те, що тепер у нашому класі дійсно працюють енергоефективні лампи. </w:t>
      </w:r>
      <w:r w:rsidR="00AF5E87" w:rsidRPr="00847543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А значить наш проект має </w:t>
      </w:r>
      <w:r w:rsidR="00DF271A" w:rsidRPr="00847543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дієвий результат! Природа – наш</w:t>
      </w:r>
      <w:r w:rsidR="00847543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спільний</w:t>
      </w:r>
      <w:r w:rsidR="00DF271A" w:rsidRPr="00847543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дім і тільки від нас залежить яким він дістанеться нашим нащадкам…</w:t>
      </w:r>
    </w:p>
    <w:p w:rsidR="00AD3B20" w:rsidRPr="00A834A5" w:rsidRDefault="00B76253" w:rsidP="001908CB">
      <w:pPr>
        <w:spacing w:line="360" w:lineRule="auto"/>
        <w:ind w:firstLine="708"/>
        <w:jc w:val="center"/>
        <w:rPr>
          <w:rFonts w:ascii="Times New Roman" w:eastAsia="Calibri" w:hAnsi="Times New Roman" w:cs="Times New Roman"/>
          <w:b/>
          <w:color w:val="365F91" w:themeColor="accent1" w:themeShade="BF"/>
          <w:sz w:val="32"/>
          <w:szCs w:val="32"/>
          <w:lang w:val="uk-UA" w:eastAsia="en-US"/>
        </w:rPr>
      </w:pPr>
      <w:r w:rsidRPr="00A834A5">
        <w:rPr>
          <w:rFonts w:ascii="Times New Roman" w:eastAsia="Times New Roman" w:hAnsi="Times New Roman" w:cs="Times New Roman"/>
          <w:b/>
          <w:color w:val="365F91" w:themeColor="accent1" w:themeShade="BF"/>
          <w:sz w:val="32"/>
          <w:szCs w:val="32"/>
          <w:shd w:val="clear" w:color="auto" w:fill="FFFFFF"/>
          <w:lang w:val="uk-UA" w:eastAsia="en-US"/>
        </w:rPr>
        <w:lastRenderedPageBreak/>
        <w:t>Урок-подорож</w:t>
      </w:r>
      <w:r w:rsidRPr="00A834A5">
        <w:rPr>
          <w:rFonts w:ascii="Times New Roman" w:eastAsia="Calibri" w:hAnsi="Times New Roman" w:cs="Times New Roman"/>
          <w:b/>
          <w:color w:val="365F91" w:themeColor="accent1" w:themeShade="BF"/>
          <w:sz w:val="32"/>
          <w:szCs w:val="32"/>
          <w:lang w:val="uk-UA" w:eastAsia="en-US"/>
        </w:rPr>
        <w:t>: «Подорож  кмітливого  Прикметника містами України»</w:t>
      </w:r>
    </w:p>
    <w:p w:rsidR="00AD3B20" w:rsidRPr="00AD3B20" w:rsidRDefault="001908CB" w:rsidP="00AD3B20">
      <w:pPr>
        <w:spacing w:line="360" w:lineRule="auto"/>
        <w:ind w:firstLine="708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          </w:t>
      </w:r>
      <w:r w:rsidR="00AD3B20" w:rsidRPr="00AD3B20">
        <w:rPr>
          <w:rFonts w:ascii="Times New Roman" w:eastAsia="Times New Roman" w:hAnsi="Times New Roman" w:cs="Times New Roman"/>
          <w:noProof/>
          <w:sz w:val="32"/>
          <w:szCs w:val="32"/>
          <w:shd w:val="clear" w:color="auto" w:fill="FFFFFF"/>
        </w:rPr>
        <w:drawing>
          <wp:inline distT="0" distB="0" distL="0" distR="0" wp14:anchorId="56E00289" wp14:editId="6ACE3023">
            <wp:extent cx="4091940" cy="2928780"/>
            <wp:effectExtent l="0" t="0" r="3810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089" cy="29324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76253" w:rsidRPr="00B76253" w:rsidRDefault="00B76253" w:rsidP="00B76253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en-US"/>
        </w:rPr>
      </w:pPr>
      <w:r w:rsidRPr="00B76253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en-US"/>
        </w:rPr>
        <w:t>Тема:</w:t>
      </w:r>
      <w:r w:rsidRPr="00B7625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en-US"/>
        </w:rPr>
        <w:t xml:space="preserve"> «Визначення роду й числа прикметників»</w:t>
      </w:r>
    </w:p>
    <w:p w:rsidR="00B76253" w:rsidRPr="00B76253" w:rsidRDefault="00B76253" w:rsidP="00B76253">
      <w:pPr>
        <w:spacing w:line="360" w:lineRule="auto"/>
        <w:contextualSpacing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val="uk-UA" w:eastAsia="en-US"/>
        </w:rPr>
        <w:t>Мета:</w:t>
      </w:r>
      <w:r w:rsidRPr="00B7625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 w:eastAsia="en-US"/>
        </w:rPr>
        <w:t xml:space="preserve"> </w:t>
      </w:r>
      <w:r w:rsidRPr="00B7625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en-US"/>
        </w:rPr>
        <w:t xml:space="preserve">узагальнити й систематизувати знання учнів про прикметник як частину мови; дослідити тісний морфологічний зв’язок прикметника з іменником, закріпити та удосконалити вміння  визначати та змінювати рід і число прикметника, використовувати вивчене в практичній діяльності; </w:t>
      </w: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формувати мовленнєву компетентність, уміння висловлюватися, працювати з текстовою інформацією;</w:t>
      </w:r>
    </w:p>
    <w:p w:rsidR="00B76253" w:rsidRPr="00B76253" w:rsidRDefault="00B76253" w:rsidP="00B76253">
      <w:pPr>
        <w:spacing w:after="16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en-US"/>
        </w:rPr>
        <w:t xml:space="preserve">розвивати культуру усного та писемного мовлення, дивергентне та критичне  мислення, пам'ять, увагу, уміння </w:t>
      </w:r>
      <w:r w:rsidRPr="00B76253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працювати в команді, взаємодіяти, знаходити порозуміння</w:t>
      </w:r>
      <w:r w:rsidRPr="00B7625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en-US"/>
        </w:rPr>
        <w:t>; виховувати</w:t>
      </w:r>
      <w:r w:rsidRPr="00B7625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 w:eastAsia="en-US"/>
        </w:rPr>
        <w:t xml:space="preserve"> в</w:t>
      </w:r>
      <w:r w:rsidRPr="00B76253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uk-UA" w:eastAsia="en-US"/>
        </w:rPr>
        <w:t>ідчуття рівності серед учнів</w:t>
      </w:r>
      <w:r w:rsidRPr="00B7625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uk-UA" w:eastAsia="en-US"/>
        </w:rPr>
        <w:t>,</w:t>
      </w:r>
      <w:r w:rsidRPr="00B7625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en-US"/>
        </w:rPr>
        <w:t xml:space="preserve"> ціннісне ставлення  до рідної країни та рідного слова.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Тип уроку</w:t>
      </w: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:  урок практичного застосування знань, умінь і навичок.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Вид уроку:</w:t>
      </w: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урок – подорож.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Обладнання:</w:t>
      </w: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предметні ілюстрації,  картки – таблиці, картки – шифри, індивідуальні робочі аркуші.</w:t>
      </w:r>
    </w:p>
    <w:p w:rsidR="00B76253" w:rsidRPr="00B76253" w:rsidRDefault="00B76253" w:rsidP="00B76253">
      <w:pPr>
        <w:spacing w:after="16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Форма навчальної діяльності</w:t>
      </w:r>
      <w:r w:rsidRPr="00B76253">
        <w:rPr>
          <w:rFonts w:ascii="Times New Roman" w:eastAsia="Times New Roman" w:hAnsi="Times New Roman" w:cs="Times New Roman"/>
          <w:b/>
          <w:color w:val="2C3E50"/>
          <w:sz w:val="28"/>
          <w:szCs w:val="28"/>
          <w:lang w:val="uk-UA"/>
        </w:rPr>
        <w:t>:</w:t>
      </w:r>
      <w:r w:rsidRPr="00B76253">
        <w:rPr>
          <w:rFonts w:ascii="Times New Roman" w:eastAsia="Times New Roman" w:hAnsi="Times New Roman" w:cs="Times New Roman"/>
          <w:color w:val="2C3E50"/>
          <w:sz w:val="28"/>
          <w:szCs w:val="28"/>
          <w:lang w:val="uk-UA"/>
        </w:rPr>
        <w:t xml:space="preserve"> </w:t>
      </w:r>
      <w:r w:rsidRPr="00B76253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групова.</w:t>
      </w:r>
    </w:p>
    <w:p w:rsidR="00B76253" w:rsidRPr="00B76253" w:rsidRDefault="00B76253" w:rsidP="00B76253">
      <w:pPr>
        <w:spacing w:after="16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B76253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/>
        </w:rPr>
        <w:lastRenderedPageBreak/>
        <w:t>Використані педагогічні технології:</w:t>
      </w:r>
      <w:r w:rsidRPr="00B76253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«</w:t>
      </w:r>
      <w:proofErr w:type="spellStart"/>
      <w:r w:rsidRPr="00B76253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сторітелінг</w:t>
      </w:r>
      <w:proofErr w:type="spellEnd"/>
      <w:r w:rsidRPr="00B76253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»-технологія подання інформації у вигляді цікавої історії, групове навчання, проблемне навчання, ігрові технології, особистісно-зорієнтоване навчання.</w:t>
      </w:r>
    </w:p>
    <w:p w:rsidR="00B76253" w:rsidRPr="00B76253" w:rsidRDefault="00B76253" w:rsidP="00B76253">
      <w:pPr>
        <w:spacing w:line="36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Очікувані результати: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Початковий рівень: (1-3 бали )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знає, що прикметник у реченні пов’язаний з іменником;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виконує завдання за зразком.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Середній рівень: (4-6 балів )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- розпізнає серед поданих слів прикметники, визначає за іменником </w:t>
      </w:r>
      <w:proofErr w:type="spellStart"/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іхній</w:t>
      </w:r>
      <w:proofErr w:type="spellEnd"/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рід і число;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 знаходить у словах-прикметниках закінчення;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самостійно добирає прикметники до поданих ілюстрацій.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Достатній рівень: ( 7-9 балів )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 узгоджує прикметник з іменником у реченні та словосполученні за їхніми морфологічними ознаками;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змінює прикметник за числами й родами;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удосконалює текст прикметниками;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Високий рівень: ( 10 балів)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 знаходить інший спосіб визначення роду та числа прикметника ( за допомогою закінчення, питань);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 самостійно добирає пропущені прикметники до поданого тексту;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будує синонімічний ряд прикметників;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- робить власні висновки. </w:t>
      </w:r>
    </w:p>
    <w:p w:rsidR="00B76253" w:rsidRPr="00B76253" w:rsidRDefault="00B76253" w:rsidP="00B76253">
      <w:pPr>
        <w:shd w:val="clear" w:color="auto" w:fill="FFFFFF"/>
        <w:spacing w:before="120" w:after="12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B76253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val="uk-UA" w:eastAsia="uk-UA"/>
        </w:rPr>
        <w:t>*</w:t>
      </w:r>
      <w:r w:rsidRPr="00B7625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Завдання підвищеної складності ( 11-12 балів):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lastRenderedPageBreak/>
        <w:t>- складає питання до тексту;  розшифровує закодоване слово; розв’язує проблемні питання;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- аналізує, обробляє, узагальнює й обговорює виявлену інформацію.</w:t>
      </w:r>
    </w:p>
    <w:p w:rsidR="00B76253" w:rsidRPr="00B76253" w:rsidRDefault="001908CB" w:rsidP="00B76253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                                          </w:t>
      </w:r>
      <w:r w:rsidR="00B76253"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Хід уроку-подорожі</w:t>
      </w:r>
    </w:p>
    <w:p w:rsidR="00B76253" w:rsidRPr="00B76253" w:rsidRDefault="00B76253" w:rsidP="00B76253">
      <w:pPr>
        <w:spacing w:after="16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І. Налаштування на урок. Створення емоційного стану. </w:t>
      </w: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Вступне слово вчителя.          </w:t>
      </w:r>
      <w:r w:rsidR="00B70167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                                                                                              </w:t>
      </w: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 ( 8-45)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 -</w:t>
      </w: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Діти</w:t>
      </w: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, </w:t>
      </w: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пройшов  тільки тиждень як ми розпочали працювати з Прикметником, а він уже впевнений, що ми майже все про нього знаємо. Тому вирішив залишити нас і відправитися у подорож по Україні. Ми з ним поспілку</w:t>
      </w:r>
      <w:r w:rsidR="009002F8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в</w:t>
      </w:r>
      <w:r w:rsidR="009C5B40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алися й домовилися, що він ві</w:t>
      </w: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зьме нас із собою. То як, спробуємо?...Знайомтесь - наш добрий друг, </w:t>
      </w: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кмітливий  Прикметник. </w:t>
      </w: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Я уявила його ось таким веселим хлопчиком.</w:t>
      </w:r>
      <w:r w:rsidR="009C5B40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</w:t>
      </w:r>
    </w:p>
    <w:p w:rsidR="00B76253" w:rsidRPr="00B76253" w:rsidRDefault="00B76253" w:rsidP="00B76253">
      <w:pPr>
        <w:spacing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proofErr w:type="gramStart"/>
      <w:r w:rsidRPr="00B76253">
        <w:rPr>
          <w:rFonts w:ascii="Times New Roman" w:eastAsia="Times New Roman" w:hAnsi="Times New Roman" w:cs="Times New Roman"/>
          <w:b/>
          <w:iCs/>
          <w:spacing w:val="15"/>
          <w:sz w:val="28"/>
          <w:szCs w:val="28"/>
          <w:lang w:val="en-US" w:eastAsia="en-US"/>
        </w:rPr>
        <w:t>II</w:t>
      </w:r>
      <w:r w:rsidRPr="00B76253">
        <w:rPr>
          <w:rFonts w:ascii="Times New Roman" w:eastAsia="Times New Roman" w:hAnsi="Times New Roman" w:cs="Times New Roman"/>
          <w:b/>
          <w:iCs/>
          <w:spacing w:val="15"/>
          <w:sz w:val="28"/>
          <w:szCs w:val="28"/>
          <w:lang w:val="uk-UA" w:eastAsia="en-US"/>
        </w:rPr>
        <w:t>.</w:t>
      </w: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Мотивація навчальної діяльності.</w:t>
      </w:r>
      <w:proofErr w:type="gramEnd"/>
    </w:p>
    <w:p w:rsidR="009705F8" w:rsidRDefault="00B76253" w:rsidP="009705F8">
      <w:pPr>
        <w:spacing w:line="360" w:lineRule="auto"/>
        <w:rPr>
          <w:rFonts w:ascii="Times New Roman" w:eastAsia="Times New Roman" w:hAnsi="Times New Roman" w:cs="Times New Roman"/>
          <w:iCs/>
          <w:spacing w:val="15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 - </w:t>
      </w: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Тільки є одна умова</w:t>
      </w:r>
      <w:r w:rsidR="009C5B40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:  необхідно перевірити </w:t>
      </w:r>
      <w:r w:rsidR="002E346D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маршрут</w:t>
      </w:r>
      <w:r w:rsidR="009002F8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подорожі</w:t>
      </w: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.</w:t>
      </w: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А щоб це було ефективніше та цікавіше робити, ми об’єднаємо наш клас у 5 команд.</w:t>
      </w:r>
    </w:p>
    <w:p w:rsidR="00B76253" w:rsidRPr="009705F8" w:rsidRDefault="00B76253" w:rsidP="009705F8">
      <w:pPr>
        <w:spacing w:line="360" w:lineRule="auto"/>
        <w:rPr>
          <w:rFonts w:ascii="Times New Roman" w:eastAsia="Times New Roman" w:hAnsi="Times New Roman" w:cs="Times New Roman"/>
          <w:iCs/>
          <w:spacing w:val="15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sz w:val="28"/>
          <w:szCs w:val="28"/>
          <w:lang w:val="uk-UA"/>
        </w:rPr>
        <w:t>-</w:t>
      </w:r>
      <w:r w:rsidR="002E346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B76253">
        <w:rPr>
          <w:rFonts w:ascii="Times New Roman" w:eastAsia="Times New Roman" w:hAnsi="Times New Roman" w:cs="Times New Roman"/>
          <w:sz w:val="28"/>
          <w:szCs w:val="28"/>
          <w:lang w:val="uk-UA"/>
        </w:rPr>
        <w:t>Оберіт</w:t>
      </w:r>
      <w:r w:rsidR="009002F8">
        <w:rPr>
          <w:rFonts w:ascii="Times New Roman" w:eastAsia="Times New Roman" w:hAnsi="Times New Roman" w:cs="Times New Roman"/>
          <w:sz w:val="28"/>
          <w:szCs w:val="28"/>
          <w:lang w:val="uk-UA"/>
        </w:rPr>
        <w:t>ь, будь ласка, капітанів</w:t>
      </w:r>
      <w:r w:rsidRPr="00B76253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та назвіть свою  команду.     </w:t>
      </w:r>
    </w:p>
    <w:p w:rsidR="00B76253" w:rsidRPr="002E346D" w:rsidRDefault="00B76253" w:rsidP="00B76253">
      <w:pPr>
        <w:tabs>
          <w:tab w:val="left" w:pos="1843"/>
        </w:tabs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Calibri" w:eastAsia="Times New Roman" w:hAnsi="Calibri" w:cs="Times New Roman"/>
          <w:sz w:val="28"/>
          <w:szCs w:val="28"/>
          <w:lang w:val="uk-UA" w:eastAsia="en-US"/>
        </w:rPr>
        <w:t xml:space="preserve"> </w:t>
      </w: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ІІІ. Підготовка учнів до активного й свідомого засвоєння  матеріалу.   </w:t>
      </w:r>
      <w:r w:rsidRPr="00B76253">
        <w:rPr>
          <w:rFonts w:ascii="Calibri" w:eastAsia="Times New Roman" w:hAnsi="Calibri" w:cs="Times New Roman"/>
          <w:b/>
          <w:sz w:val="28"/>
          <w:szCs w:val="28"/>
          <w:lang w:val="uk-UA" w:eastAsia="en-US"/>
        </w:rPr>
        <w:t xml:space="preserve"> </w:t>
      </w: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                  </w:t>
      </w:r>
      <w:r w:rsidR="002E346D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                                                                    (8-47)</w:t>
      </w: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                                                                                                                           </w:t>
      </w:r>
      <w:r w:rsidR="002E346D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                            </w:t>
      </w:r>
      <w:proofErr w:type="spellStart"/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Запрощую</w:t>
      </w:r>
      <w:proofErr w:type="spellEnd"/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капітанів представити свою команду</w:t>
      </w:r>
      <w:r w:rsidR="00185255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:</w:t>
      </w:r>
    </w:p>
    <w:p w:rsidR="00B76253" w:rsidRPr="00B76253" w:rsidRDefault="00B76253" w:rsidP="00B76253">
      <w:pPr>
        <w:tabs>
          <w:tab w:val="left" w:pos="1843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«Команда …. (всі разом) до п</w:t>
      </w:r>
      <w:r w:rsidR="002E346D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одорожі готова.». </w:t>
      </w:r>
    </w:p>
    <w:p w:rsidR="00B76253" w:rsidRPr="00B76253" w:rsidRDefault="00B76253" w:rsidP="00B76253">
      <w:pPr>
        <w:spacing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ІІІ. </w:t>
      </w:r>
      <w:r w:rsidRPr="00B7625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en-US"/>
        </w:rPr>
        <w:t xml:space="preserve">Повідомлення теми і мети уроку – подорожі.                                                          </w:t>
      </w:r>
      <w:r w:rsidR="002E346D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en-US"/>
        </w:rPr>
        <w:t xml:space="preserve">           </w:t>
      </w:r>
      <w:r w:rsidRPr="00B7625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en-US"/>
        </w:rPr>
        <w:t>(8-48)</w:t>
      </w:r>
    </w:p>
    <w:p w:rsidR="00B76253" w:rsidRPr="00B76253" w:rsidRDefault="00B76253" w:rsidP="00B76253">
      <w:pPr>
        <w:tabs>
          <w:tab w:val="left" w:pos="1843"/>
        </w:tabs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Увага, </w:t>
      </w: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маршрут подорожі: </w:t>
      </w:r>
    </w:p>
    <w:p w:rsidR="00B76253" w:rsidRPr="00B76253" w:rsidRDefault="00B76253" w:rsidP="00B76253">
      <w:pPr>
        <w:spacing w:after="16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Зупинка №1. «Теоретична розминка»   </w:t>
      </w: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sym w:font="Wingdings" w:char="F0E0"/>
      </w: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 </w:t>
      </w:r>
    </w:p>
    <w:p w:rsidR="00B76253" w:rsidRPr="00B76253" w:rsidRDefault="00B76253" w:rsidP="00B76253">
      <w:pPr>
        <w:spacing w:after="16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Зупинка № 2. «Творча майстерня»  </w:t>
      </w: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en-US" w:eastAsia="en-US"/>
        </w:rPr>
        <w:sym w:font="Wingdings" w:char="F0E0"/>
      </w:r>
    </w:p>
    <w:p w:rsidR="00B76253" w:rsidRPr="00B76253" w:rsidRDefault="00B76253" w:rsidP="00B76253">
      <w:pPr>
        <w:spacing w:after="16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</w:pP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>Зупинка №3. «Конструкторське бюро»</w:t>
      </w:r>
      <w:r w:rsidRPr="00B76253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 xml:space="preserve"> </w:t>
      </w:r>
      <w:r w:rsidRPr="00B7625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sym w:font="Wingdings" w:char="F0E0"/>
      </w:r>
    </w:p>
    <w:p w:rsidR="00B76253" w:rsidRPr="00B76253" w:rsidRDefault="00B76253" w:rsidP="00B76253">
      <w:pPr>
        <w:tabs>
          <w:tab w:val="left" w:pos="2475"/>
        </w:tabs>
        <w:spacing w:after="160" w:line="360" w:lineRule="auto"/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</w:pP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Зупинка </w:t>
      </w:r>
      <w:r w:rsidRPr="00B76253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>№4</w:t>
      </w:r>
      <w:r w:rsidR="00990FDD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>. «</w:t>
      </w:r>
      <w:r w:rsidRPr="00B76253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 xml:space="preserve"> Активний відпочинок (фізхвилинка)</w:t>
      </w:r>
      <w:r w:rsidR="00990FDD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>»</w:t>
      </w:r>
      <w:r w:rsidRPr="00B76253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 xml:space="preserve"> </w:t>
      </w:r>
      <w:r w:rsidRPr="00B7625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sym w:font="Wingdings" w:char="F0E0"/>
      </w:r>
    </w:p>
    <w:p w:rsidR="00B76253" w:rsidRPr="00B76253" w:rsidRDefault="00B76253" w:rsidP="00B76253">
      <w:pPr>
        <w:tabs>
          <w:tab w:val="left" w:pos="2475"/>
        </w:tabs>
        <w:spacing w:after="16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</w:pP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lastRenderedPageBreak/>
        <w:t xml:space="preserve">Зупинка </w:t>
      </w:r>
      <w:r w:rsidR="00990FDD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>№5.</w:t>
      </w: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«Станція </w:t>
      </w:r>
      <w:proofErr w:type="spellStart"/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цікавинок</w:t>
      </w:r>
      <w:proofErr w:type="spellEnd"/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» </w:t>
      </w:r>
      <w:r w:rsidRPr="00B7625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sym w:font="Wingdings" w:char="F0E0"/>
      </w:r>
    </w:p>
    <w:p w:rsidR="00B76253" w:rsidRPr="00B76253" w:rsidRDefault="00B76253" w:rsidP="00B76253">
      <w:pPr>
        <w:tabs>
          <w:tab w:val="left" w:pos="2475"/>
        </w:tabs>
        <w:spacing w:after="16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</w:pP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Зупинка </w:t>
      </w:r>
      <w:r w:rsidR="00990FDD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>№6.</w:t>
      </w: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«Станція єдності» </w:t>
      </w:r>
      <w:r w:rsidRPr="00B7625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sym w:font="Wingdings" w:char="F0E0"/>
      </w:r>
    </w:p>
    <w:p w:rsidR="00B76253" w:rsidRPr="00B76253" w:rsidRDefault="00B76253" w:rsidP="00B76253">
      <w:p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</w:pPr>
      <w:r w:rsidRPr="00B76253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 xml:space="preserve">Зупинка </w:t>
      </w:r>
      <w:r w:rsidR="00990FDD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>№7.</w:t>
      </w: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 </w:t>
      </w: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Станція «Шифрувальна» </w:t>
      </w:r>
      <w:r w:rsidRPr="00B7625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sym w:font="Wingdings" w:char="F0E0"/>
      </w:r>
    </w:p>
    <w:p w:rsidR="00B76253" w:rsidRPr="00B76253" w:rsidRDefault="00BB5068" w:rsidP="00B76253">
      <w:pPr>
        <w:spacing w:after="0" w:line="360" w:lineRule="auto"/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>Повернення додому.</w:t>
      </w:r>
    </w:p>
    <w:p w:rsidR="00B76253" w:rsidRPr="00B76253" w:rsidRDefault="00B76253" w:rsidP="00B76253">
      <w:p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</w:pPr>
      <w:r w:rsidRPr="00B76253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 xml:space="preserve">- Діти, працювати сьогодні  будемо на справжніх маршрутних аркушах. </w:t>
      </w:r>
    </w:p>
    <w:p w:rsidR="00B76253" w:rsidRPr="00B76253" w:rsidRDefault="00B76253" w:rsidP="00990FD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-Тож візьміть, будь ласка, аркуш та запишіть на ньому назву вашої команди та  своє П.І.</w:t>
      </w:r>
    </w:p>
    <w:p w:rsidR="00A929CB" w:rsidRPr="00B76253" w:rsidRDefault="00B76253" w:rsidP="00B76253">
      <w:pPr>
        <w:tabs>
          <w:tab w:val="left" w:pos="5280"/>
        </w:tabs>
        <w:spacing w:after="16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Отже, нам терміново необхідно з’ясувати,  що ви знаєте про прикметн</w:t>
      </w:r>
      <w:r w:rsidR="00BB5068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ик. (</w:t>
      </w:r>
      <w:r w:rsidR="00BB5068" w:rsidRPr="007A7F1A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>Метод  «закінчи речення»</w:t>
      </w:r>
      <w:r w:rsidR="00BB5068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). Для кожної групи є особисте завдання</w:t>
      </w:r>
      <w:r w:rsidR="00F460E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. Працюйте </w:t>
      </w:r>
      <w:r w:rsidR="002C133F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злагоджено, уважно сл</w:t>
      </w:r>
      <w:r w:rsidR="00185255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ух</w:t>
      </w:r>
      <w:r w:rsidR="002C133F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айте пропозиції кожного учасника групи.</w:t>
      </w: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  </w:t>
      </w:r>
      <w:r w:rsidR="00990FDD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</w:t>
      </w: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(8-52)</w:t>
      </w:r>
    </w:p>
    <w:p w:rsidR="00B76253" w:rsidRPr="007A7F1A" w:rsidRDefault="00B76253" w:rsidP="00B76253">
      <w:pPr>
        <w:tabs>
          <w:tab w:val="left" w:pos="5280"/>
        </w:tabs>
        <w:spacing w:after="16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  <w:r w:rsidRPr="007A7F1A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>Завдання командам - закінчити речення, навести приклад.</w:t>
      </w:r>
    </w:p>
    <w:p w:rsidR="00B76253" w:rsidRPr="00B76253" w:rsidRDefault="00B76253" w:rsidP="00B76253">
      <w:pPr>
        <w:tabs>
          <w:tab w:val="left" w:pos="5280"/>
        </w:tabs>
        <w:spacing w:after="16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1к. « Прикметник – це частина мови, яка називає …   … .» (ознаки предмета ). Наприклад……..</w:t>
      </w:r>
    </w:p>
    <w:p w:rsidR="00B76253" w:rsidRPr="00B76253" w:rsidRDefault="00B76253" w:rsidP="00B76253">
      <w:pPr>
        <w:tabs>
          <w:tab w:val="left" w:pos="5280"/>
        </w:tabs>
        <w:spacing w:after="16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2к. «Прикметники відповідають  на питання … , …, … , ….  .» (який?  яка?, яке?, які? ). Наприклад…….</w:t>
      </w:r>
    </w:p>
    <w:p w:rsidR="00B76253" w:rsidRPr="00B76253" w:rsidRDefault="00B76253" w:rsidP="00B76253">
      <w:pPr>
        <w:tabs>
          <w:tab w:val="left" w:pos="5280"/>
        </w:tabs>
        <w:spacing w:after="16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3к. «Прикметники змінюється за … ,  …, та … .» ( родами, числами</w:t>
      </w:r>
      <w:r w:rsidR="0073735C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та відмінками) </w:t>
      </w:r>
      <w:proofErr w:type="spellStart"/>
      <w:r w:rsidR="0073735C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Ч.р</w:t>
      </w:r>
      <w:proofErr w:type="spellEnd"/>
      <w:r w:rsidR="0073735C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. </w:t>
      </w: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……, </w:t>
      </w:r>
      <w:proofErr w:type="spellStart"/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ж.р</w:t>
      </w:r>
      <w:proofErr w:type="spellEnd"/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. ……, </w:t>
      </w:r>
      <w:proofErr w:type="spellStart"/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с.р</w:t>
      </w:r>
      <w:proofErr w:type="spellEnd"/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. ……., в </w:t>
      </w:r>
      <w:proofErr w:type="spellStart"/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одн</w:t>
      </w:r>
      <w:proofErr w:type="spellEnd"/>
      <w:r w:rsidR="007C5E26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…, </w:t>
      </w: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у мн……..</w:t>
      </w:r>
    </w:p>
    <w:p w:rsidR="00B76253" w:rsidRPr="00B76253" w:rsidRDefault="00B76253" w:rsidP="00B76253">
      <w:pPr>
        <w:tabs>
          <w:tab w:val="left" w:pos="5280"/>
        </w:tabs>
        <w:spacing w:after="16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4к. «Прикметник у реченні пов’язаний  з ……. . (з іменником) Назвати словосполучення.</w:t>
      </w:r>
    </w:p>
    <w:p w:rsidR="00B76253" w:rsidRPr="00B76253" w:rsidRDefault="00F53CD1" w:rsidP="00B76253">
      <w:pPr>
        <w:tabs>
          <w:tab w:val="left" w:pos="5280"/>
        </w:tabs>
        <w:spacing w:after="16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5к. «Прикметник завжди стої</w:t>
      </w:r>
      <w:r w:rsidR="00B76253"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ть у тому ж …, ….. та  …. , що й іменник». Наприклад…..</w:t>
      </w:r>
    </w:p>
    <w:p w:rsidR="00B76253" w:rsidRPr="00B76253" w:rsidRDefault="00B76253" w:rsidP="00B76253">
      <w:pPr>
        <w:tabs>
          <w:tab w:val="left" w:pos="5280"/>
        </w:tabs>
        <w:spacing w:after="16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Запишіть свої приклади на робочому листі біля №1, позначте у всіх прикметниках закінчення.</w:t>
      </w:r>
    </w:p>
    <w:p w:rsidR="00122FB6" w:rsidRDefault="00B76253" w:rsidP="00B76253">
      <w:pPr>
        <w:spacing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en-US"/>
        </w:rPr>
        <w:t>IV</w:t>
      </w:r>
      <w:r w:rsidRPr="00B7625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en-US"/>
        </w:rPr>
        <w:t xml:space="preserve">. Застосування   засвоєних   </w:t>
      </w:r>
      <w:proofErr w:type="gramStart"/>
      <w:r w:rsidRPr="00B7625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en-US"/>
        </w:rPr>
        <w:t>знань .</w:t>
      </w:r>
      <w:proofErr w:type="gramEnd"/>
    </w:p>
    <w:p w:rsidR="00B76253" w:rsidRPr="00B76253" w:rsidRDefault="00B76253" w:rsidP="00B76253">
      <w:pPr>
        <w:spacing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en-US"/>
        </w:rPr>
      </w:pPr>
      <w:r w:rsidRPr="007C5E2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 w:eastAsia="en-US"/>
        </w:rPr>
        <w:t xml:space="preserve">- Добре, рухаємось далі...                                                                                                   </w:t>
      </w:r>
      <w:r w:rsidR="007C5E26" w:rsidRPr="007C5E2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 w:eastAsia="en-US"/>
        </w:rPr>
        <w:t xml:space="preserve"> </w:t>
      </w:r>
      <w:r w:rsidRPr="00B7625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en-US"/>
        </w:rPr>
        <w:t>(8-54)</w:t>
      </w:r>
    </w:p>
    <w:p w:rsidR="00B76253" w:rsidRDefault="00B76253" w:rsidP="00B76253">
      <w:pPr>
        <w:tabs>
          <w:tab w:val="left" w:pos="2475"/>
          <w:tab w:val="center" w:pos="8135"/>
        </w:tabs>
        <w:spacing w:after="16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lastRenderedPageBreak/>
        <w:t xml:space="preserve">Зупинка № 2. «Творча майстерня»  </w:t>
      </w: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en-US" w:eastAsia="en-US"/>
        </w:rPr>
        <w:sym w:font="Wingdings" w:char="F0E0"/>
      </w: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 Діти, подивіться на ілюстрації  та з’ясуйте по яких містах пройде маршрут Прикметника. Як дізналися?.  </w:t>
      </w:r>
      <w:r w:rsidR="00C55C7C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(Київ</w:t>
      </w: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, Запоріжжя</w:t>
      </w:r>
      <w:r w:rsidR="00C55C7C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, </w:t>
      </w:r>
      <w:r w:rsidR="00C55C7C" w:rsidRPr="00C55C7C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Кам’янка </w:t>
      </w:r>
      <w:r w:rsidR="00C55C7C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–</w:t>
      </w:r>
      <w:r w:rsidR="00C55C7C" w:rsidRPr="00C55C7C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Дніпровська</w:t>
      </w:r>
      <w:r w:rsidR="00C55C7C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</w:t>
      </w: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)</w:t>
      </w:r>
    </w:p>
    <w:p w:rsidR="007C5E26" w:rsidRPr="00B76253" w:rsidRDefault="007C5E26" w:rsidP="00B76253">
      <w:pPr>
        <w:tabs>
          <w:tab w:val="left" w:pos="2475"/>
          <w:tab w:val="center" w:pos="8135"/>
        </w:tabs>
        <w:spacing w:after="16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  <w:r w:rsidRPr="007C5E26">
        <w:rPr>
          <w:rFonts w:ascii="Calibri" w:eastAsia="Times New Roman" w:hAnsi="Calibri" w:cs="Times New Roman"/>
          <w:noProof/>
        </w:rPr>
        <w:drawing>
          <wp:inline distT="0" distB="0" distL="0" distR="0" wp14:anchorId="1D6292D9" wp14:editId="69A8520A">
            <wp:extent cx="1897327" cy="2695206"/>
            <wp:effectExtent l="0" t="0" r="8255" b="0"/>
            <wp:docPr id="35" name="Рисунок 35" descr="http://zernyatko.te.ua/_pu/3/07722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zernyatko.te.ua/_pu/3/077224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63" r="9775" b="2985"/>
                    <a:stretch/>
                  </pic:blipFill>
                  <pic:spPr bwMode="auto">
                    <a:xfrm>
                      <a:off x="0" y="0"/>
                      <a:ext cx="1909523" cy="27125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5C7C" w:rsidRPr="00C55C7C">
        <w:rPr>
          <w:rFonts w:ascii="Calibri" w:eastAsia="Times New Roman" w:hAnsi="Calibri" w:cs="Times New Roman"/>
          <w:noProof/>
        </w:rPr>
        <w:drawing>
          <wp:inline distT="0" distB="0" distL="0" distR="0" wp14:anchorId="21F4B95F" wp14:editId="44783300">
            <wp:extent cx="1963582" cy="2688007"/>
            <wp:effectExtent l="0" t="0" r="0" b="0"/>
            <wp:docPr id="36" name="Рисунок 36" descr="http://static.panoramio.com/photos/large/26715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atic.panoramio.com/photos/large/267152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474"/>
                    <a:stretch/>
                  </pic:blipFill>
                  <pic:spPr bwMode="auto">
                    <a:xfrm>
                      <a:off x="0" y="0"/>
                      <a:ext cx="1979015" cy="27091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5C7C" w:rsidRPr="00C55C7C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A902B2C" wp14:editId="27D4FEB1">
            <wp:extent cx="1743044" cy="2636520"/>
            <wp:effectExtent l="0" t="0" r="0" b="0"/>
            <wp:docPr id="37" name="Рисунок 37" descr="http://restmap.com.ua/upload_picture/pomid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estmap.com.ua/upload_picture/pomid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41" r="25464"/>
                    <a:stretch/>
                  </pic:blipFill>
                  <pic:spPr bwMode="auto">
                    <a:xfrm>
                      <a:off x="0" y="0"/>
                      <a:ext cx="1762340" cy="26657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6253" w:rsidRPr="00B76253" w:rsidRDefault="00B76253" w:rsidP="00B76253">
      <w:pPr>
        <w:tabs>
          <w:tab w:val="left" w:pos="2475"/>
          <w:tab w:val="center" w:pos="8135"/>
        </w:tabs>
        <w:spacing w:after="16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-Доберіть  та запишіть до кожної назви міста спільнокореневі прикметники та позначте закінчення. </w:t>
      </w:r>
    </w:p>
    <w:p w:rsidR="00B76253" w:rsidRDefault="00B76253" w:rsidP="00B76253">
      <w:pPr>
        <w:tabs>
          <w:tab w:val="left" w:pos="2475"/>
          <w:tab w:val="center" w:pos="8135"/>
        </w:tabs>
        <w:spacing w:after="16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>Перевірка…</w:t>
      </w:r>
    </w:p>
    <w:p w:rsidR="00D8317D" w:rsidRPr="00B76253" w:rsidRDefault="00D8317D" w:rsidP="00B76253">
      <w:pPr>
        <w:tabs>
          <w:tab w:val="left" w:pos="2475"/>
          <w:tab w:val="center" w:pos="8135"/>
        </w:tabs>
        <w:spacing w:after="16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  <w:r>
        <w:rPr>
          <w:noProof/>
        </w:rPr>
        <w:drawing>
          <wp:inline distT="0" distB="0" distL="0" distR="0" wp14:anchorId="5F05D4EB" wp14:editId="7DC6173B">
            <wp:extent cx="6118860" cy="3643586"/>
            <wp:effectExtent l="0" t="0" r="0" b="0"/>
            <wp:docPr id="5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43" t="10173" r="14107" b="11746"/>
                    <a:stretch/>
                  </pic:blipFill>
                  <pic:spPr bwMode="auto">
                    <a:xfrm>
                      <a:off x="0" y="0"/>
                      <a:ext cx="6120765" cy="364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6253" w:rsidRPr="00B76253" w:rsidRDefault="00B76253" w:rsidP="00B76253">
      <w:pPr>
        <w:tabs>
          <w:tab w:val="left" w:pos="2475"/>
          <w:tab w:val="center" w:pos="8135"/>
        </w:tabs>
        <w:spacing w:after="16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lastRenderedPageBreak/>
        <w:t>-</w:t>
      </w:r>
      <w:r w:rsidR="00B5354E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</w:t>
      </w: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Що відбулося у слові запорізька?… (чергування </w:t>
      </w:r>
      <w:proofErr w:type="spellStart"/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приг</w:t>
      </w:r>
      <w:proofErr w:type="spellEnd"/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. зв. у корені слова), (проблема в утворенні прикме</w:t>
      </w:r>
      <w:r w:rsidR="00B5354E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тників «</w:t>
      </w:r>
      <w:proofErr w:type="spellStart"/>
      <w:r w:rsidR="00B5354E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кам’янсько-дніпровський</w:t>
      </w:r>
      <w:proofErr w:type="spellEnd"/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…», розв’язання проблеми</w:t>
      </w:r>
      <w:r w:rsidR="00CB5840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, зв’язок з наступним </w:t>
      </w:r>
      <w:proofErr w:type="spellStart"/>
      <w:r w:rsidR="00CB5840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уроком</w:t>
      </w:r>
      <w:proofErr w:type="spellEnd"/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)</w:t>
      </w:r>
    </w:p>
    <w:p w:rsidR="00585B87" w:rsidRPr="00585B87" w:rsidRDefault="00B76253" w:rsidP="00306B5D">
      <w:pPr>
        <w:tabs>
          <w:tab w:val="left" w:pos="2475"/>
          <w:tab w:val="center" w:pos="8135"/>
        </w:tabs>
        <w:spacing w:after="16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>Зупинка №3. «Конструкторське бюро»</w:t>
      </w:r>
      <w:r w:rsidRPr="00B76253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 xml:space="preserve"> </w:t>
      </w:r>
      <w:r w:rsidRPr="00B7625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sym w:font="Wingdings" w:char="F0E0"/>
      </w: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Необхідно творчо відновити текст.</w:t>
      </w:r>
      <w:r w:rsidR="00201D4A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</w:t>
      </w:r>
    </w:p>
    <w:p w:rsidR="00201D4A" w:rsidRPr="00B76253" w:rsidRDefault="00201D4A" w:rsidP="00B76253">
      <w:pPr>
        <w:tabs>
          <w:tab w:val="left" w:pos="2475"/>
          <w:tab w:val="center" w:pos="8135"/>
        </w:tabs>
        <w:spacing w:after="16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- Діти, послухайте текст і з’ясуйте в чому його недосконалість.</w:t>
      </w:r>
      <w:r w:rsidR="00A52E21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Чому він звучить недостатньо </w:t>
      </w:r>
      <w:proofErr w:type="spellStart"/>
      <w:r w:rsidR="00A52E21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милозвучно</w:t>
      </w:r>
      <w:proofErr w:type="spellEnd"/>
      <w:r w:rsidR="00A52E21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?</w:t>
      </w:r>
      <w:r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(</w:t>
      </w:r>
      <w:r w:rsidR="00A52E21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відсутні прикметники)</w:t>
      </w:r>
    </w:p>
    <w:p w:rsidR="00CB5840" w:rsidRDefault="00B76253" w:rsidP="00B76253">
      <w:pPr>
        <w:tabs>
          <w:tab w:val="left" w:pos="2475"/>
          <w:tab w:val="center" w:pos="8135"/>
        </w:tabs>
        <w:spacing w:after="16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- Діти, доберіть і запишіть  пропущені слова у текст</w:t>
      </w:r>
      <w:r w:rsidR="00713D78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і</w:t>
      </w:r>
      <w:r w:rsidR="00181F3F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:</w:t>
      </w: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</w:t>
      </w:r>
    </w:p>
    <w:p w:rsidR="00E63B92" w:rsidRPr="000231FF" w:rsidRDefault="00E63B92" w:rsidP="00B76253">
      <w:pPr>
        <w:tabs>
          <w:tab w:val="left" w:pos="2475"/>
          <w:tab w:val="center" w:pos="8135"/>
        </w:tabs>
        <w:spacing w:after="16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  <w:r w:rsidRPr="000231FF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>Робота з кольоровим текстом</w:t>
      </w:r>
      <w:r w:rsidR="005426E8" w:rsidRPr="000231FF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>:</w:t>
      </w:r>
    </w:p>
    <w:p w:rsidR="005426E8" w:rsidRDefault="005426E8" w:rsidP="005426E8">
      <w:pPr>
        <w:pStyle w:val="a7"/>
        <w:numPr>
          <w:ilvl w:val="0"/>
          <w:numId w:val="11"/>
        </w:numPr>
        <w:tabs>
          <w:tab w:val="left" w:pos="2475"/>
          <w:tab w:val="center" w:pos="8135"/>
        </w:tabs>
        <w:spacing w:after="160" w:line="360" w:lineRule="auto"/>
        <w:rPr>
          <w:rFonts w:ascii="Times New Roman" w:eastAsia="Times New Roman" w:hAnsi="Times New Roman" w:cs="Times New Roman"/>
          <w:b/>
          <w:color w:val="808080" w:themeColor="background1" w:themeShade="80"/>
          <w:sz w:val="28"/>
          <w:szCs w:val="28"/>
          <w:lang w:val="uk-UA" w:eastAsia="en-US"/>
        </w:rPr>
      </w:pPr>
      <w:r w:rsidRPr="005426E8">
        <w:rPr>
          <w:rFonts w:ascii="Times New Roman" w:eastAsia="Times New Roman" w:hAnsi="Times New Roman" w:cs="Times New Roman"/>
          <w:b/>
          <w:color w:val="808080" w:themeColor="background1" w:themeShade="80"/>
          <w:sz w:val="28"/>
          <w:szCs w:val="28"/>
          <w:lang w:val="uk-UA" w:eastAsia="en-US"/>
        </w:rPr>
        <w:t>Завдання для гр. №1</w:t>
      </w:r>
    </w:p>
    <w:p w:rsidR="00BC3334" w:rsidRPr="00BC3334" w:rsidRDefault="00EF2429" w:rsidP="00BC3334">
      <w:pPr>
        <w:pStyle w:val="a7"/>
        <w:numPr>
          <w:ilvl w:val="0"/>
          <w:numId w:val="11"/>
        </w:numPr>
        <w:tabs>
          <w:tab w:val="left" w:pos="2475"/>
          <w:tab w:val="center" w:pos="8135"/>
        </w:tabs>
        <w:spacing w:after="160" w:line="36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 w:eastAsia="en-US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 w:eastAsia="en-US"/>
        </w:rPr>
        <w:t>Завдання для гр. №2</w:t>
      </w:r>
    </w:p>
    <w:p w:rsidR="00BC3334" w:rsidRDefault="00BC3334" w:rsidP="00BC3334">
      <w:pPr>
        <w:pStyle w:val="a7"/>
        <w:numPr>
          <w:ilvl w:val="0"/>
          <w:numId w:val="11"/>
        </w:numPr>
        <w:tabs>
          <w:tab w:val="left" w:pos="2475"/>
          <w:tab w:val="center" w:pos="8135"/>
        </w:tabs>
        <w:spacing w:after="160" w:line="360" w:lineRule="auto"/>
        <w:rPr>
          <w:rFonts w:ascii="Times New Roman" w:eastAsia="Times New Roman" w:hAnsi="Times New Roman" w:cs="Times New Roman"/>
          <w:b/>
          <w:color w:val="8DB3E2" w:themeColor="text2" w:themeTint="66"/>
          <w:sz w:val="28"/>
          <w:szCs w:val="28"/>
          <w:lang w:val="uk-UA" w:eastAsia="en-US"/>
        </w:rPr>
      </w:pPr>
      <w:r w:rsidRPr="00EF2429">
        <w:rPr>
          <w:rFonts w:ascii="Times New Roman" w:eastAsia="Times New Roman" w:hAnsi="Times New Roman" w:cs="Times New Roman"/>
          <w:b/>
          <w:color w:val="8DB3E2" w:themeColor="text2" w:themeTint="66"/>
          <w:sz w:val="28"/>
          <w:szCs w:val="28"/>
          <w:lang w:val="uk-UA" w:eastAsia="en-US"/>
        </w:rPr>
        <w:t>Завдання для гр. №3</w:t>
      </w:r>
    </w:p>
    <w:p w:rsidR="00EF2429" w:rsidRPr="00EF2429" w:rsidRDefault="00EF2429" w:rsidP="00EF2429">
      <w:pPr>
        <w:pStyle w:val="a7"/>
        <w:numPr>
          <w:ilvl w:val="0"/>
          <w:numId w:val="11"/>
        </w:numPr>
        <w:tabs>
          <w:tab w:val="left" w:pos="2475"/>
          <w:tab w:val="center" w:pos="8135"/>
        </w:tabs>
        <w:spacing w:after="160" w:line="360" w:lineRule="auto"/>
        <w:rPr>
          <w:rFonts w:ascii="Times New Roman" w:eastAsia="Times New Roman" w:hAnsi="Times New Roman" w:cs="Times New Roman"/>
          <w:b/>
          <w:color w:val="FABF8F" w:themeColor="accent6" w:themeTint="99"/>
          <w:sz w:val="28"/>
          <w:szCs w:val="28"/>
          <w:lang w:val="uk-UA" w:eastAsia="en-US"/>
        </w:rPr>
      </w:pPr>
      <w:r>
        <w:rPr>
          <w:rFonts w:ascii="Times New Roman" w:eastAsia="Times New Roman" w:hAnsi="Times New Roman" w:cs="Times New Roman"/>
          <w:b/>
          <w:color w:val="FABF8F" w:themeColor="accent6" w:themeTint="99"/>
          <w:sz w:val="28"/>
          <w:szCs w:val="28"/>
          <w:lang w:val="uk-UA" w:eastAsia="en-US"/>
        </w:rPr>
        <w:t>Завдання для гр. №4</w:t>
      </w:r>
    </w:p>
    <w:p w:rsidR="00EF2429" w:rsidRPr="004C2CC4" w:rsidRDefault="00EF2429" w:rsidP="004C2CC4">
      <w:pPr>
        <w:pStyle w:val="a7"/>
        <w:numPr>
          <w:ilvl w:val="0"/>
          <w:numId w:val="11"/>
        </w:numPr>
        <w:tabs>
          <w:tab w:val="left" w:pos="2475"/>
          <w:tab w:val="center" w:pos="8135"/>
        </w:tabs>
        <w:spacing w:after="160" w:line="360" w:lineRule="auto"/>
        <w:rPr>
          <w:rFonts w:ascii="Times New Roman" w:eastAsia="Times New Roman" w:hAnsi="Times New Roman" w:cs="Times New Roman"/>
          <w:b/>
          <w:color w:val="76923C" w:themeColor="accent3" w:themeShade="BF"/>
          <w:sz w:val="28"/>
          <w:szCs w:val="28"/>
          <w:lang w:val="uk-UA" w:eastAsia="en-US"/>
        </w:rPr>
      </w:pPr>
      <w:r w:rsidRPr="004C2CC4">
        <w:rPr>
          <w:rFonts w:ascii="Times New Roman" w:eastAsia="Times New Roman" w:hAnsi="Times New Roman" w:cs="Times New Roman"/>
          <w:b/>
          <w:color w:val="76923C" w:themeColor="accent3" w:themeShade="BF"/>
          <w:sz w:val="28"/>
          <w:szCs w:val="28"/>
          <w:lang w:val="uk-UA" w:eastAsia="en-US"/>
        </w:rPr>
        <w:t>Завдання для гр. №5</w:t>
      </w:r>
    </w:p>
    <w:p w:rsidR="005426E8" w:rsidRPr="004C2CC4" w:rsidRDefault="004C2CC4" w:rsidP="004C2CC4">
      <w:pPr>
        <w:pStyle w:val="a7"/>
        <w:numPr>
          <w:ilvl w:val="0"/>
          <w:numId w:val="11"/>
        </w:numPr>
        <w:tabs>
          <w:tab w:val="left" w:pos="2475"/>
          <w:tab w:val="center" w:pos="8135"/>
        </w:tabs>
        <w:spacing w:after="160" w:line="360" w:lineRule="auto"/>
        <w:rPr>
          <w:rFonts w:ascii="Times New Roman" w:eastAsia="Times New Roman" w:hAnsi="Times New Roman" w:cs="Times New Roman"/>
          <w:b/>
          <w:color w:val="365F91" w:themeColor="accent1" w:themeShade="BF"/>
          <w:sz w:val="28"/>
          <w:szCs w:val="28"/>
          <w:lang w:val="uk-UA" w:eastAsia="en-US"/>
        </w:rPr>
      </w:pPr>
      <w:r w:rsidRPr="004C2CC4">
        <w:rPr>
          <w:rFonts w:ascii="Times New Roman" w:eastAsia="Times New Roman" w:hAnsi="Times New Roman" w:cs="Times New Roman"/>
          <w:b/>
          <w:color w:val="365F91" w:themeColor="accent1" w:themeShade="BF"/>
          <w:sz w:val="28"/>
          <w:szCs w:val="28"/>
          <w:lang w:val="uk-UA" w:eastAsia="en-US"/>
        </w:rPr>
        <w:t>Колективна робота над кінцівкою тексту.</w:t>
      </w:r>
    </w:p>
    <w:p w:rsidR="00B76253" w:rsidRPr="00516A00" w:rsidRDefault="00B76253" w:rsidP="00B76253">
      <w:pPr>
        <w:tabs>
          <w:tab w:val="left" w:pos="2475"/>
          <w:tab w:val="center" w:pos="8135"/>
        </w:tabs>
        <w:spacing w:after="160" w:line="360" w:lineRule="auto"/>
        <w:rPr>
          <w:rFonts w:ascii="Times New Roman" w:eastAsia="Times New Roman" w:hAnsi="Times New Roman" w:cs="Times New Roman"/>
          <w:color w:val="7030A0"/>
          <w:sz w:val="32"/>
          <w:szCs w:val="32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</w:pP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</w:t>
      </w:r>
      <w:r w:rsidRPr="00516A00">
        <w:rPr>
          <w:rFonts w:ascii="Times New Roman" w:eastAsia="Times New Roman" w:hAnsi="Times New Roman" w:cs="Times New Roman"/>
          <w:color w:val="7030A0"/>
          <w:sz w:val="32"/>
          <w:szCs w:val="32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>«Подорож  кмітливого  Прикметника дорогами України» (іл.3)</w:t>
      </w:r>
    </w:p>
    <w:p w:rsidR="00B76253" w:rsidRPr="00480BEF" w:rsidRDefault="00B76253" w:rsidP="00B76253">
      <w:pPr>
        <w:tabs>
          <w:tab w:val="left" w:pos="7980"/>
        </w:tabs>
        <w:spacing w:line="360" w:lineRule="auto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</w:pPr>
      <w:r w:rsidRPr="00480BEF">
        <w:rPr>
          <w:rFonts w:ascii="Times New Roman" w:eastAsia="Times New Roman" w:hAnsi="Times New Roman" w:cs="Times New Roman"/>
          <w:b/>
          <w:color w:val="948A54" w:themeColor="background2" w:themeShade="80"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 xml:space="preserve">    У вільній країні  </w:t>
      </w:r>
      <w:proofErr w:type="spellStart"/>
      <w:r w:rsidRPr="00480BEF">
        <w:rPr>
          <w:rFonts w:ascii="Times New Roman" w:eastAsia="Times New Roman" w:hAnsi="Times New Roman" w:cs="Times New Roman"/>
          <w:b/>
          <w:color w:val="948A54" w:themeColor="background2" w:themeShade="80"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>Моволяндії</w:t>
      </w:r>
      <w:proofErr w:type="spellEnd"/>
      <w:r w:rsidRPr="00480BEF">
        <w:rPr>
          <w:rFonts w:ascii="Times New Roman" w:eastAsia="Times New Roman" w:hAnsi="Times New Roman" w:cs="Times New Roman"/>
          <w:b/>
          <w:color w:val="948A54" w:themeColor="background2" w:themeShade="80"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 xml:space="preserve">  жив ……………..   Прикметник.  Якось  уранці  він вирішив зібрати свій ..................... рюкзак  і  відправитись    у ………………  подорож </w:t>
      </w:r>
      <w:r w:rsidRPr="00CB584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 xml:space="preserve">.  </w:t>
      </w:r>
      <w:r w:rsidRPr="00480BEF">
        <w:rPr>
          <w:rFonts w:ascii="Times New Roman" w:eastAsia="Times New Roman" w:hAnsi="Times New Roman" w:cs="Times New Roman"/>
          <w:b/>
          <w:color w:val="943634" w:themeColor="accent2" w:themeShade="BF"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 xml:space="preserve">Довго йшов Прикметник ………………  лісами,  …………….  степами, …………… дорогами. </w:t>
      </w:r>
      <w:r w:rsidRPr="00CB584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 xml:space="preserve"> </w:t>
      </w:r>
      <w:r w:rsidRPr="00480BEF">
        <w:rPr>
          <w:rFonts w:ascii="Times New Roman" w:eastAsia="Times New Roman" w:hAnsi="Times New Roman" w:cs="Times New Roman"/>
          <w:b/>
          <w:color w:val="943634" w:themeColor="accent2" w:themeShade="BF"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>Нарешті  він дібрався  до столиці України  - міста ………….. .</w:t>
      </w:r>
      <w:r w:rsidRPr="00CB584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 xml:space="preserve"> </w:t>
      </w:r>
      <w:r w:rsidRPr="00480BEF"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 xml:space="preserve">Прикметнику  дуже  сподобалась ……………. екскурсія по місту, та особливо - пам’ятник  трьом братам ……….,  …………,  ……….… і сестрі  ……………. . </w:t>
      </w:r>
    </w:p>
    <w:p w:rsidR="00B76253" w:rsidRPr="00E63B92" w:rsidRDefault="00B76253" w:rsidP="00B76253">
      <w:pPr>
        <w:tabs>
          <w:tab w:val="left" w:pos="7980"/>
        </w:tabs>
        <w:spacing w:line="360" w:lineRule="auto"/>
        <w:rPr>
          <w:rFonts w:ascii="Times New Roman" w:eastAsia="Times New Roman" w:hAnsi="Times New Roman" w:cs="Times New Roman"/>
          <w:b/>
          <w:color w:val="76923C" w:themeColor="accent3" w:themeShade="BF"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</w:pPr>
      <w:r w:rsidRPr="00480BEF"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 xml:space="preserve">   Тепер він знав, що місто Київ названо на честь ……………….. брата </w:t>
      </w:r>
      <w:proofErr w:type="spellStart"/>
      <w:r w:rsidRPr="00480BEF"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>Кия</w:t>
      </w:r>
      <w:proofErr w:type="spellEnd"/>
      <w:r w:rsidRPr="00480BEF"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 xml:space="preserve">.  </w:t>
      </w:r>
      <w:r w:rsidRPr="00E63B92">
        <w:rPr>
          <w:rFonts w:ascii="Times New Roman" w:eastAsia="Times New Roman" w:hAnsi="Times New Roman" w:cs="Times New Roman"/>
          <w:b/>
          <w:color w:val="F79646" w:themeColor="accent6"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 xml:space="preserve">Наступного дня наш герой поїхав до Запоріжжя, щоб нарешті побачити ………………..  дуб. У дерева  був дуже ……………. стовбур, …………… крона і зовсім …………..  гілочки.  </w:t>
      </w:r>
      <w:r w:rsidRPr="00E63B92">
        <w:rPr>
          <w:rFonts w:ascii="Times New Roman" w:eastAsia="Times New Roman" w:hAnsi="Times New Roman" w:cs="Times New Roman"/>
          <w:b/>
          <w:color w:val="76923C" w:themeColor="accent3" w:themeShade="BF"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 xml:space="preserve">Третього дня  мандрівник опинився в нашому </w:t>
      </w:r>
      <w:proofErr w:type="spellStart"/>
      <w:r w:rsidRPr="00E63B92">
        <w:rPr>
          <w:rFonts w:ascii="Times New Roman" w:eastAsia="Times New Roman" w:hAnsi="Times New Roman" w:cs="Times New Roman"/>
          <w:b/>
          <w:color w:val="76923C" w:themeColor="accent3" w:themeShade="BF"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>рідномі</w:t>
      </w:r>
      <w:proofErr w:type="spellEnd"/>
      <w:r w:rsidRPr="00E63B92">
        <w:rPr>
          <w:rFonts w:ascii="Times New Roman" w:eastAsia="Times New Roman" w:hAnsi="Times New Roman" w:cs="Times New Roman"/>
          <w:b/>
          <w:color w:val="76923C" w:themeColor="accent3" w:themeShade="BF"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 xml:space="preserve"> місті - ……………….. - ………………. .   Яким же було його </w:t>
      </w:r>
      <w:proofErr w:type="spellStart"/>
      <w:r w:rsidRPr="00E63B92">
        <w:rPr>
          <w:rFonts w:ascii="Times New Roman" w:eastAsia="Times New Roman" w:hAnsi="Times New Roman" w:cs="Times New Roman"/>
          <w:b/>
          <w:color w:val="76923C" w:themeColor="accent3" w:themeShade="BF"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>здивувння</w:t>
      </w:r>
      <w:proofErr w:type="spellEnd"/>
      <w:r w:rsidRPr="00E63B92">
        <w:rPr>
          <w:rFonts w:ascii="Times New Roman" w:eastAsia="Times New Roman" w:hAnsi="Times New Roman" w:cs="Times New Roman"/>
          <w:b/>
          <w:color w:val="76923C" w:themeColor="accent3" w:themeShade="BF"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 xml:space="preserve"> від побаченого!   На головній площі міста  встановлено  </w:t>
      </w:r>
      <w:r w:rsidRPr="00E63B92">
        <w:rPr>
          <w:rFonts w:ascii="Times New Roman" w:eastAsia="Times New Roman" w:hAnsi="Times New Roman" w:cs="Times New Roman"/>
          <w:b/>
          <w:color w:val="76923C" w:themeColor="accent3" w:themeShade="BF"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lastRenderedPageBreak/>
        <w:t xml:space="preserve">пам’ятник …………........    помідору. А на міському пляжі -   ………….……  кавуну.  </w:t>
      </w:r>
    </w:p>
    <w:p w:rsidR="00B76253" w:rsidRPr="00CB5840" w:rsidRDefault="00B76253" w:rsidP="00B76253">
      <w:pPr>
        <w:tabs>
          <w:tab w:val="left" w:pos="7980"/>
        </w:tabs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</w:pPr>
      <w:r w:rsidRPr="00CB584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 xml:space="preserve">     Прикметник повернувся додому …………….  і ……………..  . Він довго розповідав своєму другові Іменнику про цікаво проведені канікули.                                                                         І в кінці розповіді сказав: « . ….. …….».  </w:t>
      </w:r>
    </w:p>
    <w:p w:rsidR="00B76253" w:rsidRPr="00B76253" w:rsidRDefault="00B76253" w:rsidP="00B76253">
      <w:pPr>
        <w:tabs>
          <w:tab w:val="left" w:pos="7980"/>
        </w:tabs>
        <w:spacing w:line="360" w:lineRule="auto"/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</w:pPr>
      <w:r w:rsidRPr="00CB584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 xml:space="preserve">                 А що саме він сказав, ми  дізнаємося в кінці подорожі,  розкодувавши зашифровану  фразу.           </w:t>
      </w:r>
      <w:r w:rsidRPr="00B76253"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  <w:lang w:val="uk-UA" w:eastAsia="en-US"/>
          <w14:textOutline w14:w="10541" w14:cap="flat" w14:cmpd="sng" w14:algn="ctr">
            <w14:solidFill>
              <w14:srgbClr w14:val="4F81BD">
                <w14:shade w14:val="88000"/>
                <w14:satMod w14:val="110000"/>
              </w14:srgbClr>
            </w14:solidFill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B76253" w:rsidRPr="00B76253" w:rsidRDefault="00B76253" w:rsidP="00B76253">
      <w:pPr>
        <w:tabs>
          <w:tab w:val="left" w:pos="7980"/>
        </w:tabs>
        <w:spacing w:line="36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en-US"/>
        </w:rPr>
      </w:pP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Зупинка </w:t>
      </w:r>
      <w:r w:rsidR="00181F3F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 xml:space="preserve">№4. </w:t>
      </w:r>
      <w:r w:rsidRPr="00B76253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 xml:space="preserve"> </w:t>
      </w:r>
      <w:r w:rsidR="00181F3F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>«</w:t>
      </w:r>
      <w:r w:rsidRPr="00B76253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>Активний відпочинок (фізхвилинка)</w:t>
      </w:r>
      <w:r w:rsidR="00181F3F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>»</w:t>
      </w:r>
      <w:r w:rsidR="0014475A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 xml:space="preserve">         </w:t>
      </w:r>
      <w:r w:rsidR="0014475A" w:rsidRPr="00B76253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>(9-10)</w:t>
      </w:r>
      <w:r w:rsidR="0014475A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 xml:space="preserve">   </w:t>
      </w:r>
    </w:p>
    <w:p w:rsidR="0014475A" w:rsidRPr="00B76253" w:rsidRDefault="00B76253" w:rsidP="0014475A">
      <w:pPr>
        <w:tabs>
          <w:tab w:val="left" w:pos="2475"/>
        </w:tabs>
        <w:spacing w:after="160"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Зупинка </w:t>
      </w:r>
      <w:r w:rsidR="00181F3F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>№5.</w:t>
      </w:r>
      <w:r w:rsidR="0014475A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«Станція </w:t>
      </w:r>
      <w:proofErr w:type="spellStart"/>
      <w:r w:rsidR="0014475A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цікавинок</w:t>
      </w:r>
      <w:proofErr w:type="spellEnd"/>
      <w:r w:rsidR="0014475A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».</w:t>
      </w: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 </w:t>
      </w:r>
      <w:r w:rsidR="0014475A"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( 9-12)</w:t>
      </w:r>
    </w:p>
    <w:p w:rsidR="00B76253" w:rsidRPr="00B76253" w:rsidRDefault="00B76253" w:rsidP="00B76253">
      <w:pPr>
        <w:tabs>
          <w:tab w:val="left" w:pos="2475"/>
        </w:tabs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- </w:t>
      </w:r>
      <w:r w:rsidR="007045C6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Діти, я</w:t>
      </w: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</w:t>
      </w:r>
      <w:proofErr w:type="spellStart"/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нещодавна</w:t>
      </w:r>
      <w:proofErr w:type="spellEnd"/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зробила для себе відкриття й хочу з</w:t>
      </w:r>
      <w:r w:rsidR="007045C6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</w:t>
      </w: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вами поділитися цікавою інформацією Але спочатку дайте відповідь на наступні питання:</w:t>
      </w:r>
    </w:p>
    <w:p w:rsidR="00B76253" w:rsidRPr="00B76253" w:rsidRDefault="007045C6" w:rsidP="00B76253">
      <w:pPr>
        <w:tabs>
          <w:tab w:val="left" w:pos="2475"/>
        </w:tabs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Яка буква стої</w:t>
      </w:r>
      <w:r w:rsidR="00B76253"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ть на 20-му місці в абетці? (П).</w:t>
      </w:r>
    </w:p>
    <w:p w:rsidR="00B76253" w:rsidRPr="00B76253" w:rsidRDefault="00B76253" w:rsidP="00B76253">
      <w:pPr>
        <w:tabs>
          <w:tab w:val="left" w:pos="2475"/>
        </w:tabs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- Які букви є її сусідами? (О і Р). З’ясувалось, буквою з якої починають писати найбільшу кількість слів української мови – це  буква </w:t>
      </w:r>
      <w:proofErr w:type="spellStart"/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Пп</w:t>
      </w:r>
      <w:proofErr w:type="spellEnd"/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. </w:t>
      </w:r>
    </w:p>
    <w:p w:rsidR="00631FD4" w:rsidRDefault="00B76253" w:rsidP="00B76253">
      <w:pPr>
        <w:tabs>
          <w:tab w:val="left" w:pos="2475"/>
        </w:tabs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Пропоную Вам написати творчий диктант: записати тільки слово-порівняння. До речі</w:t>
      </w:r>
      <w:r w:rsidR="00631FD4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,</w:t>
      </w: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слово-порівняння можна  не узгоджувати з імен</w:t>
      </w:r>
      <w:r w:rsidR="00631FD4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ником у роді, числі й відмінку.</w:t>
      </w:r>
    </w:p>
    <w:p w:rsidR="004F518B" w:rsidRDefault="00B76253" w:rsidP="00B76253">
      <w:pPr>
        <w:tabs>
          <w:tab w:val="left" w:pos="2475"/>
        </w:tabs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Прекрасна, як…. Працьовитий, як…. Пружне, як… Проникливий, як…(повітря …). Популярна, як ….(пісня, артист</w:t>
      </w:r>
      <w:r w:rsidR="007045C6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ка)</w:t>
      </w:r>
      <w:r w:rsidR="004F518B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</w:t>
      </w:r>
    </w:p>
    <w:p w:rsidR="00B76253" w:rsidRPr="004F518B" w:rsidRDefault="00B76253" w:rsidP="00B76253">
      <w:pPr>
        <w:tabs>
          <w:tab w:val="left" w:pos="2475"/>
        </w:tabs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Зупинка </w:t>
      </w:r>
      <w:r w:rsidR="007045C6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>№6.</w:t>
      </w: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«Станція єдності»</w:t>
      </w: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-  об’єднаємо Україну в єдине ціле!</w:t>
      </w:r>
      <w:r w:rsidRPr="00B76253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 xml:space="preserve"> </w:t>
      </w:r>
      <w:r w:rsidRPr="00B7625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sym w:font="Wingdings" w:char="F0E0"/>
      </w:r>
      <w:r w:rsidRPr="00B76253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 xml:space="preserve"> (іл.5</w:t>
      </w:r>
      <w:r w:rsidRPr="00B76253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 xml:space="preserve">)                             </w:t>
      </w:r>
      <w:r w:rsidR="003A6351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 xml:space="preserve"> </w:t>
      </w:r>
      <w:del w:id="1" w:author="BEST" w:date="2017-02-17T01:38:00Z">
        <w:r w:rsidR="003A6351" w:rsidDel="005B76A9">
          <w:rPr>
            <w:rFonts w:ascii="Times New Roman" w:eastAsia="Times New Roman" w:hAnsi="Times New Roman" w:cs="Times New Roman"/>
            <w:b/>
            <w:noProof/>
            <w:sz w:val="28"/>
            <w:szCs w:val="28"/>
            <w:lang w:val="uk-UA"/>
          </w:rPr>
          <w:delText xml:space="preserve">       </w:delText>
        </w:r>
        <w:r w:rsidR="003A6351" w:rsidRPr="003A6351" w:rsidDel="005B76A9">
          <w:rPr>
            <w:rFonts w:ascii="Times New Roman" w:eastAsia="Times New Roman" w:hAnsi="Times New Roman" w:cs="Times New Roman"/>
            <w:noProof/>
            <w:sz w:val="28"/>
            <w:szCs w:val="28"/>
            <w:shd w:val="clear" w:color="auto" w:fill="FFFFFF"/>
          </w:rPr>
          <w:drawing>
            <wp:inline distT="0" distB="0" distL="0" distR="0" wp14:anchorId="61790DB5" wp14:editId="7C0FCFD0">
              <wp:extent cx="2563036" cy="1744980"/>
              <wp:effectExtent l="0" t="0" r="8890" b="7620"/>
              <wp:docPr id="38" name="Рисунок 3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/>
                      <pic:cNvPicPr>
                        <a:picLocks noChangeAspect="1" noChangeArrowheads="1"/>
                      </pic:cNvPicPr>
                    </pic:nvPicPr>
                    <pic:blipFill>
                      <a:blip r:embed="rId5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561554" cy="1743971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inline>
          </w:drawing>
        </w:r>
      </w:del>
      <w:ins w:id="2" w:author="BEST" w:date="2017-02-17T01:39:00Z">
        <w:r w:rsidR="008558E3">
          <w:rPr>
            <w:rFonts w:ascii="Times New Roman" w:eastAsia="Times New Roman" w:hAnsi="Times New Roman" w:cs="Times New Roman"/>
            <w:noProof/>
            <w:sz w:val="28"/>
            <w:szCs w:val="28"/>
            <w:shd w:val="clear" w:color="auto" w:fill="FFFFFF"/>
            <w:lang w:val="uk-UA"/>
          </w:rPr>
          <w:t xml:space="preserve">   </w:t>
        </w:r>
      </w:ins>
      <w:ins w:id="3" w:author="BEST" w:date="2017-02-17T01:38:00Z">
        <w:r w:rsidR="005B76A9">
          <w:rPr>
            <w:rFonts w:ascii="Times New Roman" w:eastAsia="Times New Roman" w:hAnsi="Times New Roman" w:cs="Times New Roman"/>
            <w:noProof/>
            <w:sz w:val="28"/>
            <w:szCs w:val="28"/>
          </w:rPr>
          <w:drawing>
            <wp:inline distT="0" distB="0" distL="0" distR="0" wp14:anchorId="05A45075" wp14:editId="0BAF4F94">
              <wp:extent cx="2804160" cy="1796796"/>
              <wp:effectExtent l="0" t="0" r="0" b="0"/>
              <wp:docPr id="50" name="Рисунок 5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5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t="2898" b="11667"/>
                      <a:stretch/>
                    </pic:blipFill>
                    <pic:spPr bwMode="auto">
                      <a:xfrm>
                        <a:off x="0" y="0"/>
                        <a:ext cx="2806460" cy="1798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</w:ins>
    </w:p>
    <w:p w:rsidR="000407F3" w:rsidRDefault="00B76253" w:rsidP="00B76253">
      <w:pPr>
        <w:tabs>
          <w:tab w:val="left" w:pos="2475"/>
        </w:tabs>
        <w:spacing w:after="160"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lastRenderedPageBreak/>
        <w:t>-</w:t>
      </w:r>
      <w:r w:rsidRPr="00B76253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 xml:space="preserve">У кожної команди є конверт з пазлами, необхідно розподілити їх між учасниками </w:t>
      </w: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і якнайшвидше  з окремих частин скласти карту областей України</w:t>
      </w: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.  Об’єднаємо всі області разом!</w:t>
      </w:r>
      <w:r w:rsidR="000407F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Наша Україні – єдина країна!</w:t>
      </w:r>
    </w:p>
    <w:p w:rsidR="00B76253" w:rsidRPr="00B76253" w:rsidRDefault="00B76253" w:rsidP="006E62EE">
      <w:pPr>
        <w:tabs>
          <w:tab w:val="left" w:pos="2475"/>
        </w:tabs>
        <w:spacing w:after="160" w:line="360" w:lineRule="auto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</w:t>
      </w: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Щоб Прикметник стовідсотк</w:t>
      </w:r>
      <w:r w:rsidR="007B5425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ово потрапив додому, за необхідністю </w:t>
      </w: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можна користуватися зразком. (На дошці). Ми об’єднали нашу Україну! Любимо, цінуємо і бережемо свою країну!</w:t>
      </w:r>
      <w:r w:rsidR="006E62EE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Усі добре впоралися, молодці!</w:t>
      </w:r>
    </w:p>
    <w:p w:rsidR="006B0A14" w:rsidRDefault="00B76253" w:rsidP="00B76253">
      <w:pPr>
        <w:tabs>
          <w:tab w:val="left" w:pos="5280"/>
        </w:tabs>
        <w:spacing w:after="160"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Запишіть спільнокореневі прикметники до слова «єдність», позначте корінь і закінчення.    </w:t>
      </w:r>
      <w:r w:rsidR="009F184E" w:rsidRPr="009F184E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(9-25)</w:t>
      </w: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   </w:t>
      </w:r>
    </w:p>
    <w:p w:rsidR="00B76253" w:rsidRPr="00D02A56" w:rsidRDefault="006B0A14" w:rsidP="00D02A56">
      <w:pPr>
        <w:tabs>
          <w:tab w:val="left" w:pos="5280"/>
        </w:tabs>
        <w:spacing w:after="160" w:line="360" w:lineRule="auto"/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</w:pPr>
      <w:r w:rsidRPr="006B0A14">
        <w:rPr>
          <w:rFonts w:ascii="Times New Roman" w:eastAsia="Calibri" w:hAnsi="Times New Roman" w:cs="Times New Roman"/>
          <w:b/>
          <w:color w:val="C00000"/>
          <w:sz w:val="28"/>
          <w:szCs w:val="28"/>
          <w:lang w:val="uk-UA" w:eastAsia="en-US"/>
        </w:rPr>
        <w:t>Завдання-«</w:t>
      </w:r>
      <w:r w:rsidR="00D02A56">
        <w:rPr>
          <w:rFonts w:ascii="Times New Roman" w:eastAsia="Calibri" w:hAnsi="Times New Roman" w:cs="Times New Roman"/>
          <w:b/>
          <w:color w:val="C00000"/>
          <w:sz w:val="28"/>
          <w:szCs w:val="28"/>
          <w:lang w:val="uk-UA" w:eastAsia="en-US"/>
        </w:rPr>
        <w:t>пастка</w:t>
      </w:r>
      <w:r w:rsidRPr="006B0A14">
        <w:rPr>
          <w:rFonts w:ascii="Times New Roman" w:eastAsia="Calibri" w:hAnsi="Times New Roman" w:cs="Times New Roman"/>
          <w:b/>
          <w:color w:val="C00000"/>
          <w:sz w:val="28"/>
          <w:szCs w:val="28"/>
          <w:lang w:val="uk-UA" w:eastAsia="en-US"/>
        </w:rPr>
        <w:t>»:</w:t>
      </w:r>
      <w:r w:rsidR="00B76253" w:rsidRPr="006B0A14">
        <w:rPr>
          <w:rFonts w:ascii="Times New Roman" w:eastAsia="Calibri" w:hAnsi="Times New Roman" w:cs="Times New Roman"/>
          <w:b/>
          <w:color w:val="C00000"/>
          <w:sz w:val="28"/>
          <w:szCs w:val="28"/>
          <w:lang w:val="uk-UA" w:eastAsia="en-US"/>
        </w:rPr>
        <w:t xml:space="preserve">  </w:t>
      </w:r>
      <w:r w:rsidR="00D02A56" w:rsidRPr="00D02A56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допоможіть </w:t>
      </w:r>
      <w:r w:rsidR="00D02A56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>визначити</w:t>
      </w:r>
      <w:r w:rsidRPr="00D02A56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 xml:space="preserve"> </w:t>
      </w:r>
      <w:r w:rsidR="00F44C20" w:rsidRPr="00D02A56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>рід у прикметниках</w:t>
      </w:r>
      <w:r w:rsidRPr="00D02A56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 xml:space="preserve">: єдина, </w:t>
      </w:r>
      <w:r w:rsidRPr="00D02A56">
        <w:rPr>
          <w:rFonts w:ascii="Times New Roman" w:eastAsia="Times New Roman" w:hAnsi="Times New Roman" w:cs="Times New Roman"/>
          <w:b/>
          <w:noProof/>
          <w:color w:val="C00000"/>
          <w:sz w:val="28"/>
          <w:szCs w:val="28"/>
          <w:lang w:val="uk-UA"/>
        </w:rPr>
        <w:t>українські,</w:t>
      </w:r>
      <w:r w:rsidRPr="00D02A56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 xml:space="preserve"> </w:t>
      </w:r>
      <w:r w:rsidR="00F44C20" w:rsidRPr="00D02A56">
        <w:rPr>
          <w:rFonts w:ascii="Times New Roman" w:eastAsia="Times New Roman" w:hAnsi="Times New Roman" w:cs="Times New Roman"/>
          <w:b/>
          <w:noProof/>
          <w:color w:val="C00000"/>
          <w:sz w:val="28"/>
          <w:szCs w:val="28"/>
          <w:lang w:val="uk-UA"/>
        </w:rPr>
        <w:t>об’єднані, такі.</w:t>
      </w:r>
      <w:r w:rsidR="00B76253" w:rsidRPr="00D02A56">
        <w:rPr>
          <w:rFonts w:ascii="Times New Roman" w:eastAsia="Times New Roman" w:hAnsi="Times New Roman" w:cs="Times New Roman"/>
          <w:b/>
          <w:noProof/>
          <w:color w:val="C00000"/>
          <w:sz w:val="28"/>
          <w:szCs w:val="28"/>
          <w:lang w:val="uk-UA"/>
        </w:rPr>
        <w:t xml:space="preserve">  </w:t>
      </w:r>
      <w:r w:rsidR="00B76253" w:rsidRPr="00D02A56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 xml:space="preserve">                                                                                                                 </w:t>
      </w:r>
    </w:p>
    <w:p w:rsidR="00B76253" w:rsidRPr="00B76253" w:rsidRDefault="00B76253" w:rsidP="00B76253">
      <w:pPr>
        <w:spacing w:after="0" w:line="360" w:lineRule="auto"/>
        <w:ind w:firstLine="284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t xml:space="preserve">Зупинка </w:t>
      </w: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>№7-</w:t>
      </w: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 </w:t>
      </w: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Станція «Шифрувальна».     (9-30). </w:t>
      </w:r>
      <w:r w:rsidR="00F83C2C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- А тепер потренуємось</w:t>
      </w: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у шифруванні. Вам потрібно  розшифрувати фразу, закодовану у рядках відомої української пісні. </w:t>
      </w:r>
    </w:p>
    <w:p w:rsidR="00764B22" w:rsidRDefault="00B76253" w:rsidP="00764B22">
      <w:pPr>
        <w:spacing w:after="0" w:line="360" w:lineRule="auto"/>
        <w:ind w:firstLine="284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Саме цю фразу скаже, на мою думку, кмітливий Прикм</w:t>
      </w:r>
      <w:r w:rsidR="00805387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етник, коли повернеться додому.</w:t>
      </w:r>
      <w:r w:rsidR="009F184E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</w:t>
      </w:r>
      <w:r w:rsidR="00805387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-</w:t>
      </w:r>
      <w:r w:rsidR="009F184E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</w:t>
      </w:r>
      <w:r w:rsidR="00805387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Запишіть розкодовану фразу</w:t>
      </w:r>
      <w:r w:rsidR="00764B2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.</w:t>
      </w:r>
    </w:p>
    <w:p w:rsidR="00C902CD" w:rsidRDefault="00C902CD" w:rsidP="00764B22">
      <w:pPr>
        <w:spacing w:after="0" w:line="360" w:lineRule="auto"/>
        <w:ind w:firstLine="284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</w:p>
    <w:p w:rsidR="00C902CD" w:rsidRDefault="00A63571" w:rsidP="00295A53">
      <w:pPr>
        <w:spacing w:after="0" w:line="360" w:lineRule="auto"/>
        <w:ind w:firstLine="284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              </w:t>
      </w:r>
      <w:r w:rsidR="00764B2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     </w:t>
      </w:r>
      <w:r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</w:t>
      </w:r>
      <w:r w:rsidR="0093266C">
        <w:rPr>
          <w:noProof/>
        </w:rPr>
        <w:drawing>
          <wp:inline distT="0" distB="0" distL="0" distR="0" wp14:anchorId="28BA7AE3" wp14:editId="150913FC">
            <wp:extent cx="6051447" cy="3726180"/>
            <wp:effectExtent l="0" t="0" r="6985" b="7620"/>
            <wp:docPr id="5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54" t="4762" r="11964" b="12063"/>
                    <a:stretch/>
                  </pic:blipFill>
                  <pic:spPr bwMode="auto">
                    <a:xfrm>
                      <a:off x="0" y="0"/>
                      <a:ext cx="6072520" cy="373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B76253"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 </w:t>
      </w:r>
    </w:p>
    <w:p w:rsidR="00631FD4" w:rsidRPr="00631FD4" w:rsidRDefault="00631FD4" w:rsidP="00631FD4">
      <w:pPr>
        <w:spacing w:after="0" w:line="360" w:lineRule="auto"/>
        <w:ind w:firstLine="284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</w:p>
    <w:p w:rsidR="00B76253" w:rsidRPr="00B76253" w:rsidRDefault="00B76253" w:rsidP="00B76253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                      </w:t>
      </w:r>
      <w:r w:rsidR="00764B22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                         </w:t>
      </w: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 Шифр для команд                                                                                                                                                                                                    </w:t>
      </w:r>
    </w:p>
    <w:p w:rsidR="00B76253" w:rsidRPr="00B76253" w:rsidRDefault="00B76253" w:rsidP="00B76253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                                                                </w:t>
      </w:r>
    </w:p>
    <w:tbl>
      <w:tblPr>
        <w:tblW w:w="10915" w:type="dxa"/>
        <w:tblInd w:w="4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985"/>
        <w:gridCol w:w="1843"/>
        <w:gridCol w:w="7087"/>
      </w:tblGrid>
      <w:tr w:rsidR="00B76253" w:rsidRPr="00B76253" w:rsidTr="00B76253">
        <w:tc>
          <w:tcPr>
            <w:tcW w:w="1985" w:type="dxa"/>
            <w:vAlign w:val="center"/>
          </w:tcPr>
          <w:p w:rsidR="00B76253" w:rsidRPr="00B76253" w:rsidRDefault="00B76253" w:rsidP="00B76253">
            <w:pPr>
              <w:spacing w:after="0" w:line="360" w:lineRule="auto"/>
              <w:ind w:hanging="33"/>
              <w:rPr>
                <w:rFonts w:ascii="Times New Roman" w:eastAsia="Calibri" w:hAnsi="Times New Roman" w:cs="Times New Roman"/>
                <w:sz w:val="28"/>
                <w:szCs w:val="28"/>
                <w:lang w:val="uk-UA" w:eastAsia="en-US"/>
              </w:rPr>
            </w:pPr>
            <w:r w:rsidRPr="00B76253">
              <w:rPr>
                <w:rFonts w:ascii="Times New Roman" w:eastAsia="Calibri" w:hAnsi="Times New Roman" w:cs="Times New Roman"/>
                <w:sz w:val="28"/>
                <w:szCs w:val="28"/>
                <w:lang w:val="uk-UA" w:eastAsia="en-US"/>
              </w:rPr>
              <w:t xml:space="preserve"> Шифр, що       означає номер літери</w:t>
            </w:r>
          </w:p>
        </w:tc>
        <w:tc>
          <w:tcPr>
            <w:tcW w:w="1843" w:type="dxa"/>
            <w:vAlign w:val="center"/>
          </w:tcPr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en-US"/>
              </w:rPr>
            </w:pPr>
            <w:r w:rsidRPr="00B76253">
              <w:rPr>
                <w:rFonts w:ascii="Times New Roman" w:eastAsia="Calibri" w:hAnsi="Times New Roman" w:cs="Times New Roman"/>
                <w:sz w:val="28"/>
                <w:szCs w:val="28"/>
                <w:lang w:val="uk-UA" w:eastAsia="en-US"/>
              </w:rPr>
              <w:t>Розкодовані літери</w:t>
            </w:r>
          </w:p>
        </w:tc>
        <w:tc>
          <w:tcPr>
            <w:tcW w:w="7087" w:type="dxa"/>
            <w:vAlign w:val="center"/>
          </w:tcPr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en-US"/>
              </w:rPr>
            </w:pPr>
            <w:r w:rsidRPr="00B76253">
              <w:rPr>
                <w:rFonts w:ascii="Times New Roman" w:eastAsia="Calibri" w:hAnsi="Times New Roman" w:cs="Times New Roman"/>
                <w:sz w:val="28"/>
                <w:szCs w:val="28"/>
                <w:lang w:val="uk-UA" w:eastAsia="en-US"/>
              </w:rPr>
              <w:t>Текст пісні</w:t>
            </w:r>
          </w:p>
        </w:tc>
      </w:tr>
      <w:tr w:rsidR="00B76253" w:rsidRPr="00B76253" w:rsidTr="00B76253">
        <w:trPr>
          <w:trHeight w:val="5316"/>
        </w:trPr>
        <w:tc>
          <w:tcPr>
            <w:tcW w:w="1985" w:type="dxa"/>
          </w:tcPr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</w:pP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  <w:t>2</w:t>
            </w:r>
          </w:p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</w:pPr>
          </w:p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</w:pP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  <w:t>5</w:t>
            </w:r>
          </w:p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</w:pP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  <w:t>15, 17</w:t>
            </w:r>
          </w:p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</w:pPr>
          </w:p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</w:pP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  <w:t>5</w:t>
            </w:r>
          </w:p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</w:pP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  <w:t>10</w:t>
            </w:r>
          </w:p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</w:pPr>
          </w:p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</w:pP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  <w:t>1,14</w:t>
            </w:r>
          </w:p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</w:pPr>
          </w:p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</w:pPr>
          </w:p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</w:pP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  <w:t>2</w:t>
            </w:r>
          </w:p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</w:pP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  <w:t>6</w:t>
            </w:r>
          </w:p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</w:pP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  <w:t>1, 2</w:t>
            </w:r>
          </w:p>
        </w:tc>
        <w:tc>
          <w:tcPr>
            <w:tcW w:w="1843" w:type="dxa"/>
          </w:tcPr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</w:pPr>
          </w:p>
        </w:tc>
        <w:tc>
          <w:tcPr>
            <w:tcW w:w="7087" w:type="dxa"/>
          </w:tcPr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</w:pP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  <w:t>Кличем,</w:t>
            </w: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Гриц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  <w:t>я</w:t>
            </w: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, до </w:t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роботи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!</w:t>
            </w: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br/>
              <w:t xml:space="preserve">В </w:t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Гриця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порвані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чоботи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...</w:t>
            </w: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br/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Грицю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, </w:t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Грицю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, до телят!</w:t>
            </w: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br/>
              <w:t>В Гриця ніженьки болять...</w:t>
            </w: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br/>
            </w: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br/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Грицю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, </w:t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Грицю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, </w:t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молотити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!</w:t>
            </w: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br/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Гриць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нездужає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робити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...</w:t>
            </w: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br/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Грицю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, </w:t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Грицю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, врубай дров!</w:t>
            </w: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br/>
              <w:t>Кахи-кахи! Нездоров...</w:t>
            </w: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br/>
            </w: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br/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Грицю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, </w:t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Грицю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, </w:t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роби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хліб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!</w:t>
            </w: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br/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Кахи-кахи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! </w:t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Щось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 охрип...</w:t>
            </w: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br/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Грицю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, </w:t>
            </w: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  <w:t>їдьмо</w:t>
            </w: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 до </w:t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Марусі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!</w:t>
            </w: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br/>
              <w:t>"</w:t>
            </w: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  <w:t>Нумо</w:t>
            </w:r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, зараз </w:t>
            </w:r>
            <w:proofErr w:type="spellStart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уберуся</w:t>
            </w:r>
            <w:proofErr w:type="spellEnd"/>
            <w:r w:rsidRPr="00B76253"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>!"</w:t>
            </w:r>
          </w:p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 w:eastAsia="en-US"/>
              </w:rPr>
            </w:pPr>
          </w:p>
        </w:tc>
      </w:tr>
      <w:tr w:rsidR="00B76253" w:rsidRPr="00B76253" w:rsidTr="00B76253">
        <w:trPr>
          <w:trHeight w:val="746"/>
        </w:trPr>
        <w:tc>
          <w:tcPr>
            <w:tcW w:w="1985" w:type="dxa"/>
          </w:tcPr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en-US"/>
              </w:rPr>
            </w:pPr>
            <w:r w:rsidRPr="00B76253">
              <w:rPr>
                <w:rFonts w:ascii="Times New Roman" w:eastAsia="Calibri" w:hAnsi="Times New Roman" w:cs="Times New Roman"/>
                <w:sz w:val="28"/>
                <w:szCs w:val="28"/>
                <w:lang w:val="uk-UA" w:eastAsia="en-US"/>
              </w:rPr>
              <w:t>Розкодована фраза</w:t>
            </w:r>
          </w:p>
        </w:tc>
        <w:tc>
          <w:tcPr>
            <w:tcW w:w="8930" w:type="dxa"/>
            <w:gridSpan w:val="2"/>
          </w:tcPr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en-US"/>
              </w:rPr>
            </w:pPr>
          </w:p>
          <w:p w:rsidR="00B76253" w:rsidRPr="00B76253" w:rsidRDefault="00B76253" w:rsidP="00B76253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 w:eastAsia="en-US"/>
              </w:rPr>
            </w:pPr>
          </w:p>
        </w:tc>
      </w:tr>
    </w:tbl>
    <w:p w:rsidR="00B76253" w:rsidRDefault="00B76253" w:rsidP="00B76253">
      <w:pPr>
        <w:spacing w:after="0" w:line="360" w:lineRule="auto"/>
        <w:ind w:firstLine="284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</w:p>
    <w:p w:rsidR="0014475A" w:rsidRDefault="0014475A" w:rsidP="00B76253">
      <w:pPr>
        <w:spacing w:after="0" w:line="360" w:lineRule="auto"/>
        <w:ind w:firstLine="284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</w:p>
    <w:p w:rsidR="0014475A" w:rsidRPr="00B76253" w:rsidRDefault="0014475A" w:rsidP="00B76253">
      <w:pPr>
        <w:spacing w:after="0" w:line="360" w:lineRule="auto"/>
        <w:ind w:firstLine="284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</w:p>
    <w:p w:rsidR="00B76253" w:rsidRPr="00B76253" w:rsidRDefault="00B76253" w:rsidP="00B76253">
      <w:pPr>
        <w:tabs>
          <w:tab w:val="left" w:pos="2475"/>
        </w:tabs>
        <w:spacing w:after="16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b/>
          <w:sz w:val="28"/>
          <w:szCs w:val="28"/>
          <w:lang w:val="en-US" w:eastAsia="en-US"/>
        </w:rPr>
        <w:t>V</w:t>
      </w: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. РЕФЛЕКСІЯ                                                                                                                </w:t>
      </w:r>
      <w:proofErr w:type="gramStart"/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( 9</w:t>
      </w:r>
      <w:proofErr w:type="gramEnd"/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– 37)</w:t>
      </w:r>
    </w:p>
    <w:p w:rsidR="00391EC0" w:rsidRDefault="00B76253" w:rsidP="00B76253">
      <w:pPr>
        <w:tabs>
          <w:tab w:val="left" w:pos="5280"/>
        </w:tabs>
        <w:spacing w:after="16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      -</w:t>
      </w: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Тільки завдяки вашій згуртованій роботі ви, діти, зуміли пройти весь шлях і допомогли Кмітливому    прикметнику</w:t>
      </w:r>
      <w:r w:rsidR="002C48FB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</w:t>
      </w:r>
      <w:r w:rsidR="00391EC0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щасливому повернутися додому. </w:t>
      </w:r>
      <w:r w:rsidRPr="000919DA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>Візуалізація</w:t>
      </w:r>
      <w:r w:rsidR="000919DA" w:rsidRPr="000919DA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>. Висновки</w:t>
      </w:r>
      <w:r w:rsidR="00B14996" w:rsidRPr="000919DA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. Колективне обговорення і заповнення </w:t>
      </w:r>
      <w:r w:rsidR="000919DA" w:rsidRPr="000919DA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>таблиці</w:t>
      </w:r>
      <w:r w:rsidR="000919DA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>:</w:t>
      </w:r>
    </w:p>
    <w:p w:rsidR="002A6FAE" w:rsidRPr="000919DA" w:rsidRDefault="002A6FAE" w:rsidP="00B76253">
      <w:pPr>
        <w:tabs>
          <w:tab w:val="left" w:pos="5280"/>
        </w:tabs>
        <w:spacing w:after="16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lastRenderedPageBreak/>
        <w:t xml:space="preserve">              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693920" cy="4480560"/>
            <wp:effectExtent l="0" t="0" r="0" b="0"/>
            <wp:docPr id="39" name="Рисунок 39" descr="F:\лиля\IMG_3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лиля\IMG_30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45" t="2325" r="14420"/>
                    <a:stretch/>
                  </pic:blipFill>
                  <pic:spPr bwMode="auto">
                    <a:xfrm>
                      <a:off x="0" y="0"/>
                      <a:ext cx="4696776" cy="4483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6253" w:rsidRPr="00B76253" w:rsidRDefault="00B76253" w:rsidP="00B76253">
      <w:pPr>
        <w:tabs>
          <w:tab w:val="left" w:pos="5280"/>
        </w:tabs>
        <w:spacing w:after="16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               (9-38)  </w:t>
      </w:r>
      <w:proofErr w:type="spellStart"/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>Самооцінювання</w:t>
      </w:r>
      <w:proofErr w:type="spellEnd"/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 та оцінювання команди.</w:t>
      </w:r>
    </w:p>
    <w:p w:rsidR="00B76253" w:rsidRPr="00810AF8" w:rsidRDefault="00B76253" w:rsidP="00B76253">
      <w:pPr>
        <w:tabs>
          <w:tab w:val="center" w:pos="8135"/>
        </w:tabs>
        <w:spacing w:after="16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 xml:space="preserve">   </w:t>
      </w: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 </w:t>
      </w:r>
      <w:r w:rsidRPr="00810AF8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-</w:t>
      </w:r>
      <w:r w:rsidR="00810AF8" w:rsidRPr="00810AF8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</w:t>
      </w:r>
      <w:r w:rsidRPr="00810AF8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Оцініть сво</w:t>
      </w:r>
      <w:r w:rsidR="00810AF8" w:rsidRPr="00810AF8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ю роботу на «Маршрутному аркуші</w:t>
      </w:r>
      <w:r w:rsidRPr="00810AF8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», внизу </w:t>
      </w:r>
      <w:proofErr w:type="spellStart"/>
      <w:r w:rsidRPr="00810AF8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поставте</w:t>
      </w:r>
      <w:proofErr w:type="spellEnd"/>
      <w:r w:rsidRPr="00810AF8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бали. Враховуйте правильність і охайність.</w:t>
      </w:r>
    </w:p>
    <w:p w:rsidR="00B76253" w:rsidRPr="00B76253" w:rsidRDefault="00B76253" w:rsidP="00B76253">
      <w:pPr>
        <w:tabs>
          <w:tab w:val="left" w:pos="5280"/>
        </w:tabs>
        <w:spacing w:after="16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-</w:t>
      </w:r>
      <w:r w:rsidR="00705882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</w:t>
      </w:r>
      <w:r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Оцініть свій особистий внесок у спільну роботу команди.  Завдяки дубовим  листочкам зробимо одну гілочку на «Запорізькому дубі живою». Якщо команда вважає, що працювала відмінно і всі відповіді були правильними – виберіть оранжевий листочок, якщо були не значні помилки – жовтий, але, якщо команда дала мало правильних відповідей, виберіть – коричневий. </w:t>
      </w:r>
    </w:p>
    <w:p w:rsidR="00B76253" w:rsidRPr="00B76253" w:rsidRDefault="00B76253" w:rsidP="00B76253">
      <w:pPr>
        <w:tabs>
          <w:tab w:val="left" w:pos="5280"/>
        </w:tabs>
        <w:spacing w:after="160" w:line="36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 Аналіз оцінювання команд  вчителем.</w:t>
      </w: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                                                                                              ( 9-35)</w:t>
      </w:r>
    </w:p>
    <w:p w:rsidR="00B76253" w:rsidRPr="00B76253" w:rsidRDefault="00B76253" w:rsidP="00B76253">
      <w:pPr>
        <w:tabs>
          <w:tab w:val="left" w:pos="5280"/>
        </w:tabs>
        <w:spacing w:after="160" w:line="36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b/>
          <w:sz w:val="28"/>
          <w:szCs w:val="28"/>
          <w:lang w:val="en-US" w:eastAsia="en-US"/>
        </w:rPr>
        <w:t>VI</w:t>
      </w:r>
      <w:r w:rsidRPr="00B76253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. </w:t>
      </w:r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Домашнє завдання </w:t>
      </w:r>
      <w:proofErr w:type="gramStart"/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>( за</w:t>
      </w:r>
      <w:proofErr w:type="gramEnd"/>
      <w:r w:rsidRPr="00B76253">
        <w:rPr>
          <w:rFonts w:ascii="Times New Roman" w:eastAsia="Calibri" w:hAnsi="Times New Roman" w:cs="Times New Roman"/>
          <w:b/>
          <w:sz w:val="28"/>
          <w:szCs w:val="28"/>
          <w:lang w:val="uk-UA" w:eastAsia="en-US"/>
        </w:rPr>
        <w:t xml:space="preserve"> вибором, з коментарем):  </w:t>
      </w:r>
    </w:p>
    <w:p w:rsidR="00B76253" w:rsidRPr="00B76253" w:rsidRDefault="00B76253" w:rsidP="00B76253">
      <w:pPr>
        <w:spacing w:after="0" w:line="360" w:lineRule="auto"/>
        <w:ind w:firstLine="284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І  -  впр.173 випис </w:t>
      </w:r>
      <w:proofErr w:type="spellStart"/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прикм</w:t>
      </w:r>
      <w:proofErr w:type="spellEnd"/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., </w:t>
      </w:r>
      <w:proofErr w:type="spellStart"/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розібр</w:t>
      </w:r>
      <w:proofErr w:type="spellEnd"/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. за </w:t>
      </w:r>
      <w:proofErr w:type="spellStart"/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зразк</w:t>
      </w:r>
      <w:proofErr w:type="spellEnd"/>
      <w:r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. на ст. …..</w:t>
      </w:r>
    </w:p>
    <w:p w:rsidR="00B76253" w:rsidRPr="00B76253" w:rsidRDefault="00E82D65" w:rsidP="00B76253">
      <w:pPr>
        <w:spacing w:after="0" w:line="360" w:lineRule="auto"/>
        <w:ind w:firstLine="284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І</w:t>
      </w:r>
      <w:r w:rsidR="00B76253"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І - сам. 10 </w:t>
      </w:r>
      <w:proofErr w:type="spellStart"/>
      <w:r w:rsidR="00B76253"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прикм</w:t>
      </w:r>
      <w:proofErr w:type="spellEnd"/>
      <w:r w:rsidR="00B76253"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., розібрати за </w:t>
      </w:r>
      <w:proofErr w:type="spellStart"/>
      <w:r w:rsidR="00B76253"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зразк</w:t>
      </w:r>
      <w:proofErr w:type="spellEnd"/>
      <w:r w:rsidR="00B76253"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. На ст. …</w:t>
      </w:r>
    </w:p>
    <w:p w:rsidR="00B76253" w:rsidRPr="00B76253" w:rsidRDefault="00B94EC0" w:rsidP="00B76253">
      <w:pPr>
        <w:spacing w:after="0" w:line="360" w:lineRule="auto"/>
        <w:ind w:firstLine="284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ІІІ –</w:t>
      </w:r>
      <w:r w:rsidR="00B76253"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на Інтернет-сторінці нашої групи «Огірочки з медом»  випис</w:t>
      </w:r>
      <w:r w:rsidR="001E413C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.</w:t>
      </w:r>
      <w:r w:rsidR="00B76253"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із</w:t>
      </w:r>
      <w:r w:rsidR="001E413C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«Зимової казки» </w:t>
      </w:r>
      <w:proofErr w:type="spellStart"/>
      <w:r w:rsidR="001E413C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прикм</w:t>
      </w:r>
      <w:proofErr w:type="spellEnd"/>
      <w:r w:rsidR="001E413C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., скласти</w:t>
      </w:r>
      <w:r w:rsidR="00B76253"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 xml:space="preserve"> 3 </w:t>
      </w:r>
      <w:proofErr w:type="spellStart"/>
      <w:r w:rsidR="00B76253"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реч</w:t>
      </w:r>
      <w:proofErr w:type="spellEnd"/>
      <w:r w:rsidR="00B76253" w:rsidRPr="00B76253">
        <w:rPr>
          <w:rFonts w:ascii="Times New Roman" w:eastAsia="Calibri" w:hAnsi="Times New Roman" w:cs="Times New Roman"/>
          <w:sz w:val="28"/>
          <w:szCs w:val="28"/>
          <w:lang w:val="uk-UA" w:eastAsia="en-US"/>
        </w:rPr>
        <w:t>.</w:t>
      </w:r>
    </w:p>
    <w:p w:rsidR="004E6E07" w:rsidRPr="004E6E07" w:rsidRDefault="001A40B1" w:rsidP="00C84A1F">
      <w:pPr>
        <w:tabs>
          <w:tab w:val="left" w:pos="2475"/>
        </w:tabs>
        <w:spacing w:after="16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lastRenderedPageBreak/>
        <w:t xml:space="preserve">     </w:t>
      </w:r>
      <w:r w:rsidR="00B76253"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Індивідуальне </w:t>
      </w:r>
      <w:proofErr w:type="spellStart"/>
      <w:r w:rsidR="00B76253"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>д.з</w:t>
      </w:r>
      <w:proofErr w:type="spellEnd"/>
      <w:r w:rsidR="00B76253"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.: </w:t>
      </w:r>
      <w:r w:rsidR="00B76253"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підібрати й</w:t>
      </w:r>
      <w:r w:rsidR="00B76253" w:rsidRPr="00B76253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 </w:t>
      </w:r>
      <w:r w:rsidR="00B76253"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розібрати прикметники за</w:t>
      </w:r>
      <w:r w:rsidR="00705882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 xml:space="preserve"> зразком, записати,     </w:t>
      </w:r>
      <w:r w:rsidR="00B76253" w:rsidRPr="00B76253">
        <w:rPr>
          <w:rFonts w:ascii="Times New Roman" w:eastAsia="Times New Roman" w:hAnsi="Times New Roman" w:cs="Times New Roman"/>
          <w:sz w:val="28"/>
          <w:szCs w:val="28"/>
          <w:lang w:val="uk-UA" w:eastAsia="en-US"/>
        </w:rPr>
        <w:t>відповідно ілюстраціям.</w:t>
      </w:r>
    </w:p>
    <w:tbl>
      <w:tblPr>
        <w:tblStyle w:val="11"/>
        <w:tblW w:w="0" w:type="auto"/>
        <w:tblLook w:val="04A0" w:firstRow="1" w:lastRow="0" w:firstColumn="1" w:lastColumn="0" w:noHBand="0" w:noVBand="1"/>
      </w:tblPr>
      <w:tblGrid>
        <w:gridCol w:w="1668"/>
        <w:gridCol w:w="1748"/>
        <w:gridCol w:w="1707"/>
        <w:gridCol w:w="1552"/>
        <w:gridCol w:w="1385"/>
        <w:gridCol w:w="1795"/>
      </w:tblGrid>
      <w:tr w:rsidR="004E6E07" w:rsidRPr="004E6E07" w:rsidTr="008D57CA"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Calibri" w:eastAsia="Times New Roman" w:hAnsi="Calibri" w:cs="Times New Roman"/>
                <w:noProof/>
              </w:rPr>
              <w:drawing>
                <wp:inline distT="0" distB="0" distL="0" distR="0" wp14:anchorId="2921B8D6" wp14:editId="0DBCBBA4">
                  <wp:extent cx="853440" cy="1189324"/>
                  <wp:effectExtent l="0" t="0" r="3810" b="0"/>
                  <wp:docPr id="41" name="Рисунок 41" descr="To Use This Stock Image In Your Creative Project Please Select Th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o Use This Stock Image In Your Creative Project Please Select Th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918" cy="1203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прикметник</w:t>
            </w:r>
          </w:p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</w:rPr>
              <w:t>кмітливий</w:t>
            </w:r>
          </w:p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питання</w:t>
            </w:r>
          </w:p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</w:rPr>
              <w:t>який ?</w:t>
            </w: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закінчення</w:t>
            </w:r>
          </w:p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</w:rPr>
              <w:t>-</w:t>
            </w:r>
            <w:proofErr w:type="spellStart"/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</w:rPr>
              <w:t>ий</w:t>
            </w:r>
            <w:proofErr w:type="spellEnd"/>
          </w:p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2465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рід</w:t>
            </w:r>
          </w:p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</w:rPr>
            </w:pPr>
            <w:proofErr w:type="spellStart"/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</w:rPr>
              <w:t>ч.р</w:t>
            </w:r>
            <w:proofErr w:type="spellEnd"/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</w:rPr>
              <w:t>.</w:t>
            </w:r>
          </w:p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3096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число</w:t>
            </w:r>
          </w:p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</w:rPr>
            </w:pPr>
            <w:proofErr w:type="spellStart"/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</w:rPr>
              <w:t>одн</w:t>
            </w:r>
            <w:proofErr w:type="spellEnd"/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</w:rPr>
              <w:t>.</w:t>
            </w:r>
          </w:p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</w:rPr>
            </w:pPr>
          </w:p>
        </w:tc>
      </w:tr>
      <w:tr w:rsidR="004E6E07" w:rsidRPr="004E6E07" w:rsidTr="008D57CA"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Calibri" w:eastAsia="Times New Roman" w:hAnsi="Calibri" w:cs="Times New Roman"/>
                <w:noProof/>
              </w:rPr>
              <w:drawing>
                <wp:inline distT="0" distB="0" distL="0" distR="0" wp14:anchorId="1C774A83" wp14:editId="27724574">
                  <wp:extent cx="784860" cy="1114917"/>
                  <wp:effectExtent l="0" t="0" r="0" b="9525"/>
                  <wp:docPr id="42" name="Рисунок 42" descr="http://zernyatko.te.ua/_pu/3/077224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zernyatko.te.ua/_pu/3/0772246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63" r="9775" b="2985"/>
                          <a:stretch/>
                        </pic:blipFill>
                        <pic:spPr bwMode="auto">
                          <a:xfrm>
                            <a:off x="0" y="0"/>
                            <a:ext cx="784822" cy="1114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2465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3096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4E6E07" w:rsidRPr="004E6E07" w:rsidTr="008D57CA"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Calibri" w:eastAsia="Times New Roman" w:hAnsi="Calibri" w:cs="Times New Roman"/>
                <w:noProof/>
              </w:rPr>
              <w:drawing>
                <wp:inline distT="0" distB="0" distL="0" distR="0" wp14:anchorId="65DF4004" wp14:editId="40A7C13B">
                  <wp:extent cx="784860" cy="1074420"/>
                  <wp:effectExtent l="0" t="0" r="0" b="0"/>
                  <wp:docPr id="43" name="Рисунок 43" descr="http://static.panoramio.com/photos/large/26715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tatic.panoramio.com/photos/large/267152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474"/>
                          <a:stretch/>
                        </pic:blipFill>
                        <pic:spPr bwMode="auto">
                          <a:xfrm>
                            <a:off x="0" y="0"/>
                            <a:ext cx="789784" cy="108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2465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3096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4E6E07" w:rsidRPr="004E6E07" w:rsidTr="008D57CA"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Calibri" w:eastAsia="Times New Roman" w:hAnsi="Calibri" w:cs="Times New Roman"/>
                <w:noProof/>
              </w:rPr>
              <w:drawing>
                <wp:inline distT="0" distB="0" distL="0" distR="0" wp14:anchorId="7EACBDDC" wp14:editId="43FCA16D">
                  <wp:extent cx="789269" cy="1193845"/>
                  <wp:effectExtent l="0" t="0" r="0" b="6350"/>
                  <wp:docPr id="44" name="Рисунок 44" descr="http://restmap.com.ua/upload_picture/pomid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restmap.com.ua/upload_picture/pomidor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041" r="25464"/>
                          <a:stretch/>
                        </pic:blipFill>
                        <pic:spPr bwMode="auto">
                          <a:xfrm>
                            <a:off x="0" y="0"/>
                            <a:ext cx="791204" cy="1196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2465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3096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4E6E07" w:rsidRPr="004E6E07" w:rsidTr="008D57CA"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 Історичний</w:t>
            </w: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 Розгалужена</w:t>
            </w: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 Широка</w:t>
            </w: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 Високе</w:t>
            </w:r>
          </w:p>
        </w:tc>
        <w:tc>
          <w:tcPr>
            <w:tcW w:w="2465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 Бадьорий</w:t>
            </w:r>
          </w:p>
        </w:tc>
        <w:tc>
          <w:tcPr>
            <w:tcW w:w="3096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київський</w:t>
            </w:r>
          </w:p>
        </w:tc>
      </w:tr>
      <w:tr w:rsidR="004E6E07" w:rsidRPr="004E6E07" w:rsidTr="008D57CA"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 червоний</w:t>
            </w: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 цікаві</w:t>
            </w: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 відважні</w:t>
            </w: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 голі</w:t>
            </w:r>
          </w:p>
        </w:tc>
        <w:tc>
          <w:tcPr>
            <w:tcW w:w="2465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 кам’яне</w:t>
            </w:r>
          </w:p>
        </w:tc>
        <w:tc>
          <w:tcPr>
            <w:tcW w:w="3096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міська</w:t>
            </w:r>
          </w:p>
        </w:tc>
      </w:tr>
      <w:tr w:rsidR="004E6E07" w:rsidRPr="004E6E07" w:rsidTr="008D57CA">
        <w:trPr>
          <w:trHeight w:val="58"/>
        </w:trPr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 запорізький</w:t>
            </w: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 зелені</w:t>
            </w: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 національне</w:t>
            </w: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 весняні</w:t>
            </w:r>
          </w:p>
        </w:tc>
        <w:tc>
          <w:tcPr>
            <w:tcW w:w="2465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 xml:space="preserve">  осінні</w:t>
            </w:r>
          </w:p>
        </w:tc>
        <w:tc>
          <w:tcPr>
            <w:tcW w:w="3096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4E6E07"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рукотворний</w:t>
            </w:r>
          </w:p>
        </w:tc>
      </w:tr>
      <w:tr w:rsidR="004E6E07" w:rsidRPr="004E6E07" w:rsidTr="008D57CA">
        <w:trPr>
          <w:trHeight w:val="58"/>
        </w:trPr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2464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2465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3096" w:type="dxa"/>
          </w:tcPr>
          <w:p w:rsidR="004E6E07" w:rsidRPr="004E6E07" w:rsidRDefault="004E6E07" w:rsidP="004E6E07">
            <w:pPr>
              <w:tabs>
                <w:tab w:val="left" w:pos="7980"/>
              </w:tabs>
              <w:rPr>
                <w:rFonts w:ascii="Times New Roman" w:eastAsia="Times New Roman" w:hAnsi="Times New Roman" w:cs="Times New Roman"/>
                <w:b/>
                <w:sz w:val="32"/>
                <w:szCs w:val="32"/>
                <w:shd w:val="clear" w:color="auto" w:fill="FFFFFF"/>
                <w:lang w:val="uk-UA"/>
                <w14:textOutline w14:w="10541" w14:cap="flat" w14:cmpd="sng" w14:algn="ctr">
                  <w14:solidFill>
                    <w14:srgbClr w14:val="4F81BD">
                      <w14:shade w14:val="88000"/>
                      <w14:satMod w14:val="110000"/>
                    </w14:srgb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4F81BD">
                          <w14:tint w14:val="40000"/>
                          <w14:satMod w14:val="250000"/>
                        </w14:srgbClr>
                      </w14:gs>
                      <w14:gs w14:pos="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50000">
                        <w14:srgbClr w14:val="4F81BD">
                          <w14:shade w14:val="20000"/>
                          <w14:satMod w14:val="300000"/>
                        </w14:srgbClr>
                      </w14:gs>
                      <w14:gs w14:pos="79000">
                        <w14:srgbClr w14:val="4F81BD">
                          <w14:tint w14:val="52000"/>
                          <w14:satMod w14:val="300000"/>
                        </w14:srgbClr>
                      </w14:gs>
                      <w14:gs w14:pos="100000">
                        <w14:srgbClr w14:val="4F81BD">
                          <w14:tint w14:val="40000"/>
                          <w14:satMod w14:val="2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</w:tbl>
    <w:p w:rsidR="004E6E07" w:rsidRPr="004E6E07" w:rsidRDefault="004E6E07" w:rsidP="004E6E07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28"/>
          <w:szCs w:val="28"/>
          <w:lang w:val="uk-UA" w:eastAsia="en-US"/>
        </w:rPr>
      </w:pPr>
    </w:p>
    <w:p w:rsidR="00FD10F7" w:rsidRDefault="00FD10F7" w:rsidP="00705882">
      <w:pPr>
        <w:tabs>
          <w:tab w:val="left" w:pos="2475"/>
        </w:tabs>
        <w:spacing w:after="16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</w:p>
    <w:p w:rsidR="00263B0D" w:rsidRDefault="00263B0D" w:rsidP="00705882">
      <w:pPr>
        <w:tabs>
          <w:tab w:val="left" w:pos="2475"/>
        </w:tabs>
        <w:spacing w:after="16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</w:p>
    <w:p w:rsidR="00263B0D" w:rsidRDefault="00263B0D" w:rsidP="00705882">
      <w:pPr>
        <w:tabs>
          <w:tab w:val="left" w:pos="2475"/>
        </w:tabs>
        <w:spacing w:after="16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</w:p>
    <w:p w:rsidR="00263B0D" w:rsidRDefault="00263B0D" w:rsidP="00705882">
      <w:pPr>
        <w:tabs>
          <w:tab w:val="left" w:pos="2475"/>
        </w:tabs>
        <w:spacing w:after="16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</w:p>
    <w:p w:rsidR="00263B0D" w:rsidRPr="00B76253" w:rsidRDefault="00263B0D" w:rsidP="00705882">
      <w:pPr>
        <w:tabs>
          <w:tab w:val="left" w:pos="2475"/>
        </w:tabs>
        <w:spacing w:after="16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</w:p>
    <w:p w:rsidR="004E3DC2" w:rsidRPr="006B4D41" w:rsidRDefault="00EC5BCA" w:rsidP="00B76253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lastRenderedPageBreak/>
        <w:t xml:space="preserve">                       </w:t>
      </w:r>
      <w:r w:rsidR="00C84A1F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>Заповнені і</w:t>
      </w:r>
      <w:r w:rsidR="00F6537D" w:rsidRPr="006B4D41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>ндивідуальні маршрутні арк</w:t>
      </w:r>
      <w:r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>уші</w:t>
      </w:r>
      <w:r w:rsidR="00F6537D" w:rsidRPr="006B4D41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>.</w:t>
      </w:r>
    </w:p>
    <w:p w:rsidR="004E3DC2" w:rsidRDefault="00A20263" w:rsidP="00B76253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noProof/>
          <w:color w:val="404040"/>
          <w:sz w:val="28"/>
          <w:szCs w:val="28"/>
        </w:rPr>
        <w:drawing>
          <wp:inline distT="0" distB="0" distL="0" distR="0">
            <wp:extent cx="6120765" cy="4590000"/>
            <wp:effectExtent l="0" t="0" r="0" b="1270"/>
            <wp:docPr id="40" name="Рисунок 40" descr="F:\лиля\IMG_3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лиля\IMG_306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C40" w:rsidRDefault="00850C40" w:rsidP="00B76253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</w:p>
    <w:p w:rsidR="00FD10F7" w:rsidRPr="00850C40" w:rsidRDefault="00965FE4" w:rsidP="00850C40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val="uk-UA"/>
        </w:rPr>
        <w:t xml:space="preserve">    </w:t>
      </w:r>
      <w:r w:rsidR="00850C40">
        <w:rPr>
          <w:rFonts w:ascii="Times New Roman" w:eastAsia="Times New Roman" w:hAnsi="Times New Roman" w:cs="Times New Roman"/>
          <w:b/>
          <w:sz w:val="32"/>
          <w:szCs w:val="32"/>
          <w:lang w:val="uk-UA"/>
        </w:rPr>
        <w:t xml:space="preserve"> </w:t>
      </w:r>
      <w:r w:rsidR="00FD10F7" w:rsidRPr="00850C40">
        <w:rPr>
          <w:rFonts w:ascii="Times New Roman" w:eastAsia="Times New Roman" w:hAnsi="Times New Roman" w:cs="Times New Roman"/>
          <w:b/>
          <w:sz w:val="32"/>
          <w:szCs w:val="32"/>
          <w:lang w:val="uk-UA"/>
        </w:rPr>
        <w:t>Самоаналіз відкритого уроку</w:t>
      </w:r>
      <w:r>
        <w:rPr>
          <w:rFonts w:ascii="Times New Roman" w:eastAsia="Times New Roman" w:hAnsi="Times New Roman" w:cs="Times New Roman"/>
          <w:b/>
          <w:sz w:val="32"/>
          <w:szCs w:val="32"/>
          <w:lang w:val="uk-UA"/>
        </w:rPr>
        <w:t xml:space="preserve">-подорожі  </w:t>
      </w:r>
      <w:r w:rsidR="00FD10F7" w:rsidRPr="00850C40">
        <w:rPr>
          <w:rFonts w:ascii="Times New Roman" w:eastAsia="Times New Roman" w:hAnsi="Times New Roman" w:cs="Times New Roman"/>
          <w:b/>
          <w:sz w:val="32"/>
          <w:szCs w:val="32"/>
          <w:lang w:val="uk-UA"/>
        </w:rPr>
        <w:t>з  української мови,</w:t>
      </w:r>
    </w:p>
    <w:p w:rsidR="00FD10F7" w:rsidRPr="00850C40" w:rsidRDefault="00FD10F7" w:rsidP="00850C40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850C40">
        <w:rPr>
          <w:rFonts w:ascii="Times New Roman" w:eastAsia="Times New Roman" w:hAnsi="Times New Roman" w:cs="Times New Roman"/>
          <w:sz w:val="28"/>
          <w:szCs w:val="28"/>
          <w:lang w:val="uk-UA"/>
        </w:rPr>
        <w:t>проведеного  в 4-А класі з теми: «Визначення роду й числа прикметників у сполученні з іменниками»</w:t>
      </w:r>
    </w:p>
    <w:p w:rsidR="00FD10F7" w:rsidRPr="00FD10F7" w:rsidRDefault="00FD10F7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   У класі всього -  30 учнів, з них 18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хлопц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в і 12 дівчат.  На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уроці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працювало -  26 учнів. Четверо були відсутні через  хворобу.</w:t>
      </w:r>
    </w:p>
    <w:p w:rsidR="00FD10F7" w:rsidRPr="00FD10F7" w:rsidRDefault="00FD10F7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   Склад класу різнорівневий. У класному колективі є 4 дитини з особливими освітніми потребами. Серед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хлопц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в класу переважають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жвав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сангвініки,   а серед д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вчат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–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спок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йн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флегматики. Два хлопця  мають нестримний холеричний тип нервової системи. Школярі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з такими р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зними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типами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нервово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ї  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lastRenderedPageBreak/>
        <w:t>системи потребують індивідуального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п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дходу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до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навчання, яке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спри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ятиме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розвитку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кожного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учня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</w:p>
    <w:p w:rsidR="00FD10F7" w:rsidRPr="00FD10F7" w:rsidRDefault="00FD10F7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   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Вік дітей 9 - 10  років. Більшість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учн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в класу відвідують різноманітні позашкільні гуртки та спортивні секції, що зумовлює надавати навчальному процесу постійного творчого характеру та докладати неабияких зусиль, щоб діти відчували на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уроках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свою рівність.</w:t>
      </w:r>
    </w:p>
    <w:p w:rsidR="00FD10F7" w:rsidRPr="00FD10F7" w:rsidRDefault="00FD10F7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     За  календарним плануванням проведений урок № 52 належить до 4 розділу підручника «Українська мова»,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авт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. М.С.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Вашуленко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, С.Г. Дубовик,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О.І.Мельничайко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. Назва розділу:  «Слово. Значення слова. Частини мови»; до підрозділу: «Прикметник». Це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трет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й  урок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з теми «Прикметник». 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На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попередніх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уроках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відбува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лося повторення про прикметник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. На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цьому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уроці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учн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і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набува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ли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навички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і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вміння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практично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застосовув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а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ти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сво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ї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знання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gram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на</w:t>
      </w:r>
      <w:proofErr w:type="gram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proofErr w:type="gram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основ</w:t>
      </w:r>
      <w:proofErr w:type="gram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і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проведення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р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зноман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тних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тренувальних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мовних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вправ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з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визначення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роду й числа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прикметника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.  На </w:t>
      </w:r>
      <w:r w:rsidR="00A40444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наступних </w:t>
      </w:r>
      <w:proofErr w:type="spellStart"/>
      <w:r w:rsidR="00A40444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уроках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заплановано вправляння в ум</w:t>
      </w:r>
      <w:proofErr w:type="spellStart"/>
      <w:proofErr w:type="gram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gram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нн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визначати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в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дм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нок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прикметника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за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допомогою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менника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,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  <w:r w:rsidR="00A40444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утворювати </w:t>
      </w:r>
      <w:proofErr w:type="spellStart"/>
      <w:r w:rsidR="00A40444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прикметникиза</w:t>
      </w:r>
      <w:proofErr w:type="spellEnd"/>
      <w:r w:rsidR="00A40444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допомогою суфікса,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удосконалювати практичні вміння й навички учнів  задля забезпечення міцності знань та  набуття ними мовленнєвих компетенцій. Зміст навчального матеріалу уроку  відповідає віковим особливостям учнів класу.</w:t>
      </w:r>
    </w:p>
    <w:p w:rsidR="00FD10F7" w:rsidRPr="00FD10F7" w:rsidRDefault="00FD10F7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FD10F7">
        <w:rPr>
          <w:rFonts w:ascii="Times New Roman" w:eastAsia="Times New Roman" w:hAnsi="Times New Roman" w:cs="Times New Roman"/>
          <w:b/>
          <w:bCs/>
          <w:color w:val="404040"/>
          <w:sz w:val="28"/>
          <w:szCs w:val="28"/>
          <w:lang w:val="uk-UA"/>
        </w:rPr>
        <w:t xml:space="preserve">       Комплексна мета уроку:</w:t>
      </w:r>
      <w:r w:rsidRPr="00FD10F7">
        <w:rPr>
          <w:rFonts w:ascii="Times New Roman" w:eastAsia="Times New Roman" w:hAnsi="Times New Roman" w:cs="Times New Roman"/>
          <w:bCs/>
          <w:color w:val="404040"/>
          <w:sz w:val="28"/>
          <w:szCs w:val="28"/>
          <w:lang w:val="uk-UA"/>
        </w:rPr>
        <w:t xml:space="preserve">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виховувати в</w:t>
      </w:r>
      <w:r w:rsidRPr="00FD10F7">
        <w:rPr>
          <w:rFonts w:ascii="Times New Roman" w:eastAsia="Times New Roman" w:hAnsi="Times New Roman" w:cs="Times New Roman"/>
          <w:bCs/>
          <w:color w:val="404040"/>
          <w:sz w:val="28"/>
          <w:szCs w:val="28"/>
          <w:lang w:val="uk-UA"/>
        </w:rPr>
        <w:t xml:space="preserve">ідчуття рівності серед учнів,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патріотичне  ставлення  до рідної країни та рідного слова, вміння працювати в команді, взаємодіяти, знаходити порозуміння,</w:t>
      </w:r>
      <w:r w:rsidRPr="00FD10F7">
        <w:rPr>
          <w:rFonts w:ascii="Times New Roman" w:eastAsia="Times New Roman" w:hAnsi="Times New Roman" w:cs="Times New Roman"/>
          <w:bCs/>
          <w:color w:val="404040"/>
          <w:sz w:val="28"/>
          <w:szCs w:val="28"/>
          <w:lang w:val="uk-UA"/>
        </w:rPr>
        <w:t xml:space="preserve"> бути толерантними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; формувати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мовленнєв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компететенц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ї: уміння висловлюватися, працювати з текстовою інформацією, визначати рід і число прикметника, досліджувати тісний морфологічний зв’язок прикметника з іменником п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д час виконання творчих вправ; узагальнювати й систематизувати знання учнів про прикметник як частину мови; розвивати критичне мислення, пам'ять, увагу. </w:t>
      </w:r>
    </w:p>
    <w:p w:rsidR="00FD10F7" w:rsidRPr="00FD10F7" w:rsidRDefault="00FD10F7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   Мету уроку реалізовано повністю.</w:t>
      </w:r>
    </w:p>
    <w:p w:rsidR="00FD10F7" w:rsidRPr="00FD10F7" w:rsidRDefault="00FD10F7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FD10F7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lastRenderedPageBreak/>
        <w:t xml:space="preserve">Тип уроку:  урок практичного застосування </w:t>
      </w:r>
      <w:r w:rsidRPr="00FD10F7">
        <w:rPr>
          <w:rFonts w:ascii="Times New Roman" w:eastAsia="Times New Roman" w:hAnsi="Times New Roman" w:cs="Times New Roman"/>
          <w:b/>
          <w:color w:val="404040"/>
          <w:sz w:val="28"/>
          <w:szCs w:val="28"/>
        </w:rPr>
        <w:t xml:space="preserve">та </w:t>
      </w:r>
      <w:proofErr w:type="spellStart"/>
      <w:r w:rsidRPr="00FD10F7">
        <w:rPr>
          <w:rFonts w:ascii="Times New Roman" w:eastAsia="Times New Roman" w:hAnsi="Times New Roman" w:cs="Times New Roman"/>
          <w:b/>
          <w:color w:val="404040"/>
          <w:sz w:val="28"/>
          <w:szCs w:val="28"/>
        </w:rPr>
        <w:t>вдосконалення</w:t>
      </w:r>
      <w:proofErr w:type="spellEnd"/>
      <w:r w:rsidRPr="00FD10F7">
        <w:rPr>
          <w:rFonts w:ascii="Times New Roman" w:eastAsia="Times New Roman" w:hAnsi="Times New Roman" w:cs="Times New Roman"/>
          <w:b/>
          <w:color w:val="404040"/>
          <w:sz w:val="28"/>
          <w:szCs w:val="28"/>
        </w:rPr>
        <w:t xml:space="preserve"> </w:t>
      </w:r>
      <w:r w:rsidRPr="00FD10F7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>знань, умінь і навичок.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Специфічний (нестандартний) урок проведено  у формі подорожі.</w:t>
      </w:r>
      <w:r w:rsidRPr="00FD10F7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 xml:space="preserve"> 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В залежності від цього  було заплановано наступні етапи роботи та їхню тривалість:</w:t>
      </w:r>
    </w:p>
    <w:p w:rsidR="00FD10F7" w:rsidRPr="00FD10F7" w:rsidRDefault="00FD10F7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І. Налаштування на урок. Створення емоційного стану.                                 1хв                                                                                      </w:t>
      </w:r>
      <w:r w:rsidRPr="00FD10F7">
        <w:rPr>
          <w:rFonts w:ascii="Times New Roman" w:eastAsia="Times New Roman" w:hAnsi="Times New Roman" w:cs="Times New Roman"/>
          <w:iCs/>
          <w:color w:val="404040"/>
          <w:sz w:val="28"/>
          <w:szCs w:val="28"/>
          <w:lang w:val="en-US"/>
        </w:rPr>
        <w:t>II</w:t>
      </w:r>
      <w:r w:rsidRPr="00FD10F7">
        <w:rPr>
          <w:rFonts w:ascii="Times New Roman" w:eastAsia="Times New Roman" w:hAnsi="Times New Roman" w:cs="Times New Roman"/>
          <w:iCs/>
          <w:color w:val="404040"/>
          <w:sz w:val="28"/>
          <w:szCs w:val="28"/>
          <w:lang w:val="uk-UA"/>
        </w:rPr>
        <w:t>.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Мотивація навчальної діяльності.                                                                 1хв          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ІІІ.</w:t>
      </w:r>
      <w:r w:rsidRPr="00FD10F7">
        <w:rPr>
          <w:rFonts w:ascii="Times New Roman" w:eastAsia="Times New Roman" w:hAnsi="Times New Roman" w:cs="Times New Roman"/>
          <w:bCs/>
          <w:color w:val="404040"/>
          <w:sz w:val="28"/>
          <w:szCs w:val="28"/>
          <w:lang w:val="uk-UA"/>
        </w:rPr>
        <w:t>Повідомлення</w:t>
      </w:r>
      <w:proofErr w:type="spellEnd"/>
      <w:r w:rsidRPr="00FD10F7">
        <w:rPr>
          <w:rFonts w:ascii="Times New Roman" w:eastAsia="Times New Roman" w:hAnsi="Times New Roman" w:cs="Times New Roman"/>
          <w:bCs/>
          <w:color w:val="404040"/>
          <w:sz w:val="28"/>
          <w:szCs w:val="28"/>
          <w:lang w:val="uk-UA"/>
        </w:rPr>
        <w:t xml:space="preserve"> теми і мети уроку-подорожі.                                                2хв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                                  І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V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.Підготовка учнів до активного й свідомого засвоєння матеріалу.            6хв                                                                                                                                                                                                          </w:t>
      </w:r>
      <w:r w:rsidRPr="00FD10F7">
        <w:rPr>
          <w:rFonts w:ascii="Times New Roman" w:eastAsia="Times New Roman" w:hAnsi="Times New Roman" w:cs="Times New Roman"/>
          <w:bCs/>
          <w:color w:val="404040"/>
          <w:sz w:val="28"/>
          <w:szCs w:val="28"/>
          <w:lang w:val="en-US"/>
        </w:rPr>
        <w:t>V</w:t>
      </w:r>
      <w:r w:rsidRPr="00FD10F7">
        <w:rPr>
          <w:rFonts w:ascii="Times New Roman" w:eastAsia="Times New Roman" w:hAnsi="Times New Roman" w:cs="Times New Roman"/>
          <w:bCs/>
          <w:color w:val="404040"/>
          <w:sz w:val="28"/>
          <w:szCs w:val="28"/>
          <w:lang w:val="uk-UA"/>
        </w:rPr>
        <w:t xml:space="preserve">.Практичне застосування засвоєних  знань.                                                   25х                </w:t>
      </w:r>
      <w:r w:rsidRPr="00FD10F7">
        <w:rPr>
          <w:rFonts w:ascii="Times New Roman" w:eastAsia="Times New Roman" w:hAnsi="Times New Roman" w:cs="Times New Roman"/>
          <w:bCs/>
          <w:color w:val="404040"/>
          <w:sz w:val="28"/>
          <w:szCs w:val="28"/>
          <w:lang w:val="en-US"/>
        </w:rPr>
        <w:t>VI</w:t>
      </w:r>
      <w:r w:rsidRPr="00FD10F7">
        <w:rPr>
          <w:rFonts w:ascii="Times New Roman" w:eastAsia="Times New Roman" w:hAnsi="Times New Roman" w:cs="Times New Roman"/>
          <w:bCs/>
          <w:color w:val="404040"/>
          <w:sz w:val="28"/>
          <w:szCs w:val="28"/>
          <w:lang w:val="uk-UA"/>
        </w:rPr>
        <w:t>.</w:t>
      </w:r>
      <w:proofErr w:type="spellStart"/>
      <w:r w:rsidRPr="00FD10F7">
        <w:rPr>
          <w:rFonts w:ascii="Times New Roman" w:eastAsia="Times New Roman" w:hAnsi="Times New Roman" w:cs="Times New Roman"/>
          <w:bCs/>
          <w:color w:val="404040"/>
          <w:sz w:val="28"/>
          <w:szCs w:val="28"/>
          <w:lang w:val="uk-UA"/>
        </w:rPr>
        <w:t>Фізхвилинка</w:t>
      </w:r>
      <w:proofErr w:type="spellEnd"/>
      <w:r w:rsidRPr="00FD10F7">
        <w:rPr>
          <w:rFonts w:ascii="Times New Roman" w:eastAsia="Times New Roman" w:hAnsi="Times New Roman" w:cs="Times New Roman"/>
          <w:bCs/>
          <w:color w:val="404040"/>
          <w:sz w:val="28"/>
          <w:szCs w:val="28"/>
          <w:lang w:val="uk-UA"/>
        </w:rPr>
        <w:t xml:space="preserve">                                                                                                    2хв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               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VI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.Рефлексія (Візуалізація)                                                                                 4хв                                       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VII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. Оцінювання ( Вербальне оцінювання вчителем, 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самооцінювання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й    групове оцінювання учнями).                                                                             2хв                    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VIII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. Домашнє завдання з коментарем. (</w:t>
      </w:r>
      <w:r w:rsidR="002E008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Диференц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йоване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, за вибором).      2хв  </w:t>
      </w:r>
    </w:p>
    <w:p w:rsidR="00FD10F7" w:rsidRPr="00FD10F7" w:rsidRDefault="00FD10F7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Урок проведено за планом «маршруту подорожі». Дотримано всі  етапи роботи. Використано логічні переходи від одного етапу до іншого. Але відбулася корекція регламенту етапів у зв’язку з особливими освітніми потребами  деяких учнів класу, надання їм особистої допомоги  вчителем та учнями-консультантами.    </w:t>
      </w:r>
    </w:p>
    <w:p w:rsidR="00FD10F7" w:rsidRPr="00FD10F7" w:rsidRDefault="00FD10F7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        На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уроці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під час діалогового навчання, використано діяльнісний метод, а також   елементи наступних педагогічних технологій: групового та проблемного навчання й елементи «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сторітелінгу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» - технології  подання інформації у вигляді цікавої історії. Обрані методи й технології зумовили підготовку завдань творчого розвивального характеру, використання міжпредметних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зв’язків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, що дозволило дітям переносити та систематизувати                                навчальну інформацію.                                                                                                                        Форма навчальної діяльності: навчання групами зі  змішаним, за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усп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ішністю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,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складом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учнів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.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Перевага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такої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групової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форми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навчальної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діяльності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— в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можливості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урахування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навчальних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інтересів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учнів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кооперування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їх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ньої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lastRenderedPageBreak/>
        <w:t>навчально-пізнавальної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діяльності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взаємоконтролю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за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її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результатами.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Мо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жливість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списування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намагалась уникнути за допомогою використання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власно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ї технології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 -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«ланцюжка думок», який забезпечує уникання повторів під час виконання завдань у групах.                                                                                                                                                  </w:t>
      </w:r>
    </w:p>
    <w:p w:rsidR="00FD10F7" w:rsidRPr="00FD10F7" w:rsidRDefault="00FD10F7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   Працездатність учнів на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уроці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 було забезпечено на достатньому рівні. Але 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надання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дітям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права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вільного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вибору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обсягу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завдань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,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дещо її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знизило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  Велику допомогу п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д час уроку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надавали учні-консультанти, як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працювали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в кожній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группі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класу. Вони  виконували організовуючу функцію</w:t>
      </w:r>
      <w:r w:rsidR="003458C4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у своїй команді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</w:p>
    <w:p w:rsidR="00FD10F7" w:rsidRPr="00FD10F7" w:rsidRDefault="00FD10F7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    В якості способів мотивації учнів до навчальної діяльності в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икорист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ано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мотивуюче вступне слово,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r w:rsidRPr="00162E0C">
        <w:rPr>
          <w:rFonts w:ascii="Times New Roman" w:eastAsia="Times New Roman" w:hAnsi="Times New Roman" w:cs="Times New Roman"/>
          <w:bCs/>
          <w:color w:val="404040"/>
          <w:sz w:val="28"/>
          <w:szCs w:val="28"/>
          <w:lang w:val="uk-UA"/>
        </w:rPr>
        <w:t>новизну та непередбачуваність завдань, позитивний зворотний зв'язок.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 На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мою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думку,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найважливішим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на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уроках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у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початкових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класах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є те,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щоб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учні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вм</w:t>
      </w:r>
      <w:proofErr w:type="gram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proofErr w:type="gram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ли  практично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використовувати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набут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знання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застосовувати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їх у р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зних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ситуац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ях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,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в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дчували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задоволення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в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д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своєї роботи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. 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Аналіз результатів навчальної діяльності учнів здійснено в к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нц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кожного етапу роботи. Після виконання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вс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єї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творчої письмової роботи учнями проведено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самооцінювання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. </w:t>
      </w:r>
    </w:p>
    <w:p w:rsidR="00FD10F7" w:rsidRPr="00FD10F7" w:rsidRDefault="00FD10F7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Найбільша проблема під час підготовки до уроку полягала у наданні емоційного забарвлення запропонованим завданням, які були б цікавими для кожної дитини. Програмна тема уроку з огляду на потреби дітей є не цікавою. Тому і 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виникло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питання як заінтригувати учнів задля позитивного  результату уроку, адже в ході опрацювання цієї теми в учнів закріплюються та вдосконалюються вміння граматично правильно будувати словосполучення і речення, вводити їх у зв’язні висловлювання, продовжують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 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формуватися </w:t>
      </w:r>
      <w:r w:rsidRPr="00162E0C">
        <w:rPr>
          <w:rFonts w:ascii="Times New Roman" w:eastAsia="Times New Roman" w:hAnsi="Times New Roman" w:cs="Times New Roman"/>
          <w:sz w:val="28"/>
          <w:szCs w:val="28"/>
          <w:lang w:val="uk-UA"/>
        </w:rPr>
        <w:t>орфоепічні</w:t>
      </w:r>
      <w:r w:rsidR="00162E0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 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уміння і навички.                               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br/>
        <w:t xml:space="preserve">На мою думку, надзвичайно важливим є підбір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мовних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ц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кавинок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, нестандартних завдань.  Адже цікаві вправи та ігри зі словами полегшують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 </w:t>
      </w:r>
      <w:r w:rsidRPr="00162E0C">
        <w:rPr>
          <w:rFonts w:ascii="Times New Roman" w:eastAsia="Times New Roman" w:hAnsi="Times New Roman" w:cs="Times New Roman"/>
          <w:sz w:val="28"/>
          <w:szCs w:val="28"/>
          <w:lang w:val="uk-UA"/>
        </w:rPr>
        <w:t>розуміння</w:t>
      </w:r>
      <w:r w:rsidR="00162E0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162E0C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нового матеріалу, його закріплення, сприяють розвитку в дітей уміння аналізувати, синтезувати, класифікувати, порівнювати, робити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lastRenderedPageBreak/>
        <w:t>нові висновки. Вони активізують, поширюють словниковий запас у дітей, прищеплюють інтерес і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 </w:t>
      </w:r>
      <w:r w:rsidR="00162E0C">
        <w:rPr>
          <w:rFonts w:ascii="Times New Roman" w:eastAsia="Times New Roman" w:hAnsi="Times New Roman" w:cs="Times New Roman"/>
          <w:sz w:val="28"/>
          <w:szCs w:val="28"/>
          <w:lang w:val="uk-UA"/>
        </w:rPr>
        <w:t>любов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 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до мови.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 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</w:p>
    <w:p w:rsidR="00FD10F7" w:rsidRPr="00FD10F7" w:rsidRDefault="00FD10F7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Патріотичне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виховання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має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бути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стрижнем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усієї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навчально-виховної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роботи</w:t>
      </w:r>
      <w:proofErr w:type="spellEnd"/>
      <w:proofErr w:type="gram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.</w:t>
      </w:r>
      <w:proofErr w:type="gram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Ми-вчителі маємо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вихов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увати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особистість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зі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сформованим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почуттям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гордості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за свою державу та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розвинутою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національно-патріотичною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свідомістю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Тому, на моєму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уроці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наскрізною лінією проходить ідея єдності між учнями, між областями країни, гордість за нашу єдину Україну. </w:t>
      </w:r>
    </w:p>
    <w:p w:rsidR="00FD10F7" w:rsidRPr="00FD10F7" w:rsidRDefault="00FD10F7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Урок проведено за власною, авторською розробкою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вс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х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етап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в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роботи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.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Використано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власне розроблені 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набори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роздавального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 дидактичного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матеріалу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,  за винятком тексту </w:t>
      </w:r>
      <w:proofErr w:type="gram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п</w:t>
      </w:r>
      <w:proofErr w:type="gram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існі для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розкодування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зашифрованої фрази. У переліку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диференц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йованого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 xml:space="preserve"> 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домашнього завдання за вибором, також запропоновано для загального доступу текст  авторської казки, розміщений на сторінці групи нашого класу «Огірочки з медом» в мережі Інтернет.</w:t>
      </w:r>
    </w:p>
    <w:p w:rsidR="00FD10F7" w:rsidRPr="00FD10F7" w:rsidRDefault="00FD10F7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Протягом уроку дітям було забезпечено здоровий психологічний мікроклімат, активний відпочинок, створено «ситуації успіху». Доброзичливі стосунки між дітьми сприяли високому результату роботи в групах.  </w:t>
      </w:r>
    </w:p>
    <w:p w:rsidR="00FD10F7" w:rsidRPr="00FD10F7" w:rsidRDefault="00FD10F7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Недоліки, допущені під час проведеного уроку:</w:t>
      </w:r>
    </w:p>
    <w:p w:rsidR="00FD10F7" w:rsidRPr="00FD10F7" w:rsidRDefault="00FD10F7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1. Не достатньо раціонально було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розподілено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час на деяких етапах уроку. На мою думку, використано більше часу, ніж необхідно, на оформлення дітьми маршрутного аркуша, та перелік станцій подорож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.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Не достатньо часу приділено на такий вид роботи, як узгодження іменника з прикметником у роді й числі п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д час роботи над текстом.  </w:t>
      </w:r>
    </w:p>
    <w:p w:rsidR="00FD10F7" w:rsidRPr="00FD10F7" w:rsidRDefault="00FD10F7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2. Перед початком  роботи над текстом не було його цілісного сприймання. Діти не змогли відчути різницю між запропонованим й удосконаленим текстом, точніше оцінити результат своєї творчої діяльності.</w:t>
      </w:r>
    </w:p>
    <w:p w:rsidR="00FD10F7" w:rsidRPr="00FD10F7" w:rsidRDefault="00FD10F7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3. Не визначено критерії  для </w:t>
      </w:r>
      <w:proofErr w:type="spellStart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самооц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i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нювання</w:t>
      </w:r>
      <w:proofErr w:type="spellEnd"/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: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за правильність,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</w:rPr>
        <w:t> </w:t>
      </w: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грамотність,</w:t>
      </w:r>
    </w:p>
    <w:p w:rsidR="00B2444C" w:rsidRDefault="00FD10F7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FD10F7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lastRenderedPageBreak/>
        <w:t>повноту виконаних завдань. Як наслідок, діти  завищили оцінку своєї діяльності. Під час формуючого оцінювання необхідно нагадувати учням за якими показниками проводити самооцінку та оцінку роботи  в групі.                                                                                                                                                                                              4. Необхідно вдосконалювати рівень володіння  державною мовою:  дотримуватися культури мовлення, акцентувати увагу на використанні форми кличного відмінку під час звертання та вилучення з мовлення слів - русизмів.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color w:val="365F91" w:themeColor="accent1" w:themeShade="BF"/>
          <w:sz w:val="32"/>
          <w:szCs w:val="32"/>
          <w:lang w:val="uk-UA"/>
        </w:rPr>
      </w:pPr>
      <w:r w:rsidRPr="00B2444C">
        <w:rPr>
          <w:rFonts w:ascii="Times New Roman" w:eastAsia="Times New Roman" w:hAnsi="Times New Roman" w:cs="Times New Roman"/>
          <w:b/>
          <w:color w:val="365F91" w:themeColor="accent1" w:themeShade="BF"/>
          <w:sz w:val="32"/>
          <w:szCs w:val="32"/>
          <w:lang w:val="uk-UA"/>
        </w:rPr>
        <w:t xml:space="preserve">                                  Вірші для дітей 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                                      </w:t>
      </w:r>
      <w:r w:rsidRPr="00B2444C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>Козацькі страви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-Щоб здоров’я гарне мати, буду їжу прославляти.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Ой, смачна пшоняна каша! Де, шановні, ложка ваша?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Хочте  їжте з огірочком, ну, а можна і з медком,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І запийте все </w:t>
      </w:r>
      <w:proofErr w:type="spellStart"/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квасочком</w:t>
      </w:r>
      <w:proofErr w:type="spellEnd"/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, затанцюйте гопаком!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Ніжні з борошна галушки у макітрі на столі.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З часником смачні пампушки і великі, і малі!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А картопелька варена, у прикуску із сальцем - 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Це козацька їжа денна з чорним печеним хлібцем.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Соковиті ніжні фрукти і солодкі, як нектар.</w:t>
      </w: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ab/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Покуштуйте, люди до</w:t>
      </w:r>
      <w:r w:rsidR="0025750A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брі, для здоров’я щедрий дар!!!</w:t>
      </w: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       </w:t>
      </w:r>
      <w:r w:rsidR="0025750A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                         </w:t>
      </w:r>
    </w:p>
    <w:p w:rsidR="0025750A" w:rsidRDefault="0025750A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                   </w:t>
      </w:r>
      <w:r w:rsidR="00BE2635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  </w:t>
      </w:r>
      <w:r w:rsidR="00B2444C" w:rsidRPr="00B2444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Ми є діт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и українські – славні козачата…</w:t>
      </w:r>
    </w:p>
    <w:p w:rsidR="00B2444C" w:rsidRPr="0025750A" w:rsidRDefault="0025750A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  <w:r w:rsidR="00B2444C"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Ми є діти українські – славні козачата,</w:t>
      </w:r>
    </w:p>
    <w:p w:rsidR="00B2444C" w:rsidRPr="00B2444C" w:rsidRDefault="0025750A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  <w:r w:rsidR="00B2444C"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Рідний край наш – Україна, вільна  та багата.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lastRenderedPageBreak/>
        <w:t>Луки, поле, гай зелений,  вишні  біля річки…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Є у нас чудові ранки, що зміняють нічки.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Є у місті Запоріжжі козаки вусаті.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Спритні,  сильні, волелюбні, до всього завзяті!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Ми гарцюємо на конях по Січі рідненькій!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Юшку варимо і щербу, і куліш смачненький. 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А ще зранку, до світанку біжимо на річку,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Щоб принести у відерці </w:t>
      </w:r>
      <w:proofErr w:type="spellStart"/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чистую</w:t>
      </w:r>
      <w:proofErr w:type="spellEnd"/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водичку.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Ми не просто українці-  патріотів діти.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Україну ми, як неньку,  будемо любити!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Всі ми – діти українські, хлопчики й дівчата.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Поки ще н</w:t>
      </w:r>
      <w:r w:rsidR="00EA4A7A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е дуже сильні, та душа завзята.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 xml:space="preserve">                                   </w:t>
      </w:r>
      <w:r w:rsidR="00BE2635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 xml:space="preserve">   </w:t>
      </w:r>
      <w:r w:rsidRPr="00B2444C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 xml:space="preserve">       Ой там, на Січі…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Ой там, на Січі, є козаки-вусачі.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З довгим чубом-оселедцем.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І безстрашним вірним серцем.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По Січі вони гарцюють.        </w:t>
      </w:r>
    </w:p>
    <w:p w:rsidR="00B2444C" w:rsidRPr="00B2444C" w:rsidRDefault="00EA4A7A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Гопака гуртом танцюють. 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 xml:space="preserve">                                   </w:t>
      </w:r>
      <w:r w:rsidR="00BE2635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 xml:space="preserve">    </w:t>
      </w:r>
      <w:r w:rsidRPr="00B2444C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 xml:space="preserve">   Українська родина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Без червоної калини – нема України,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lastRenderedPageBreak/>
        <w:t>А без щирого кохання – української родини.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Щастя родини – здорова дитина.</w:t>
      </w:r>
    </w:p>
    <w:p w:rsidR="00B2444C" w:rsidRPr="00B2444C" w:rsidRDefault="00EA4A7A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З нею розквітне вся Україна.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 xml:space="preserve">                              </w:t>
      </w:r>
      <w:r w:rsidR="00BE2635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 xml:space="preserve">       </w:t>
      </w:r>
      <w:r w:rsidRPr="00B2444C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 xml:space="preserve"> Відпочинь, моя рідненька…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proofErr w:type="spellStart"/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Стихли</w:t>
      </w:r>
      <w:proofErr w:type="spellEnd"/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співи. Сонце сіло. Тихо вечір підійшов.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Притомилась моя мила, натрудилась  мама знов.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Вранці з сонечком вставала, щоб оладків </w:t>
      </w:r>
      <w:proofErr w:type="spellStart"/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напекти</w:t>
      </w:r>
      <w:proofErr w:type="spellEnd"/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Сукні і спідниці прала, від роботи ж не втекти…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Уві сні я відчувала ніжний дотик до чола.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Мама дуже нервувала, що я хворою була.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Швидко травки заварила, вмить поставила компрес.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Щось робила.., і робила… І молилась до небес!...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Мамо, ненечко, матусю, ти - мій ангел-захисник!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Я за тебе теж боюся, адже твій рум’янець зник.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Відпочинь, </w:t>
      </w:r>
      <w:proofErr w:type="spellStart"/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поспи</w:t>
      </w:r>
      <w:proofErr w:type="spellEnd"/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хоч трішки, не хвилюйся, все гаразд!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proofErr w:type="spellStart"/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Розстелю</w:t>
      </w:r>
      <w:proofErr w:type="spellEnd"/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для тебе ліжко, виспись, мамочко, хоч  раз!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Я ж у тебе не маленька, всю роботу дороблю.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Спи, моя рідненька ненько! Як же я тебе люблю!!!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 xml:space="preserve">                                    </w:t>
      </w:r>
      <w:r w:rsidR="00BE2635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 xml:space="preserve">  </w:t>
      </w:r>
      <w:r w:rsidRPr="00B2444C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 xml:space="preserve">    Величава  королева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Величава,  королево,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lastRenderedPageBreak/>
        <w:t>Сила в тебе є життєва,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Серед овочів і фруктів.</w:t>
      </w:r>
    </w:p>
    <w:p w:rsidR="00B2444C" w:rsidRPr="00B2444C" w:rsidRDefault="00FA6B01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Ти – найкраща із продуктів.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Моркво, </w:t>
      </w:r>
      <w:proofErr w:type="spellStart"/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морквочко</w:t>
      </w:r>
      <w:proofErr w:type="spellEnd"/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, морквице!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Я люблю твій сік живильний,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Найсмачніший, найцінніший</w:t>
      </w:r>
    </w:p>
    <w:p w:rsidR="00B2444C" w:rsidRPr="00B2444C" w:rsidRDefault="00FA6B01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І для шкіри молодильний.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Найбагатша каротином,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Оздоровлюєш дитину.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У супах, борщах, салатах.</w:t>
      </w:r>
    </w:p>
    <w:p w:rsidR="00B2444C" w:rsidRPr="00B2444C" w:rsidRDefault="00FA6B01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Любить матінка і тато.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В Римі моркву прославляли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Оди і вірші писали.</w:t>
      </w:r>
    </w:p>
    <w:p w:rsidR="00B2444C" w:rsidRPr="00B2444C" w:rsidRDefault="00B2444C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Славу возвели  поети.</w:t>
      </w:r>
    </w:p>
    <w:p w:rsidR="00B2444C" w:rsidRDefault="00EA4A7A" w:rsidP="00B2444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Ще й до нас дійшли куплети.                 </w:t>
      </w:r>
      <w:r w:rsidR="00B2444C" w:rsidRPr="00B2444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                            </w:t>
      </w:r>
    </w:p>
    <w:p w:rsidR="00D02F8F" w:rsidRPr="00B2444C" w:rsidRDefault="00D02F8F" w:rsidP="00FD10F7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color w:val="365F91" w:themeColor="accent1" w:themeShade="BF"/>
          <w:sz w:val="32"/>
          <w:szCs w:val="32"/>
          <w:lang w:val="uk-UA"/>
        </w:rPr>
      </w:pPr>
      <w:r>
        <w:rPr>
          <w:rFonts w:ascii="Times New Roman" w:eastAsia="Times New Roman" w:hAnsi="Times New Roman" w:cs="Times New Roman"/>
          <w:b/>
          <w:color w:val="404040"/>
          <w:sz w:val="32"/>
          <w:szCs w:val="32"/>
          <w:lang w:val="uk-UA"/>
        </w:rPr>
        <w:t xml:space="preserve">                                         </w:t>
      </w:r>
      <w:proofErr w:type="spellStart"/>
      <w:r w:rsidRPr="00B2444C">
        <w:rPr>
          <w:rFonts w:ascii="Times New Roman" w:eastAsia="Times New Roman" w:hAnsi="Times New Roman" w:cs="Times New Roman"/>
          <w:b/>
          <w:color w:val="365F91" w:themeColor="accent1" w:themeShade="BF"/>
          <w:sz w:val="32"/>
          <w:szCs w:val="32"/>
          <w:lang w:val="uk-UA"/>
        </w:rPr>
        <w:t>Фізхвилинки</w:t>
      </w:r>
      <w:proofErr w:type="spellEnd"/>
    </w:p>
    <w:p w:rsidR="00633098" w:rsidRPr="00B2444C" w:rsidRDefault="00633098" w:rsidP="00633098">
      <w:pPr>
        <w:pStyle w:val="a7"/>
        <w:numPr>
          <w:ilvl w:val="0"/>
          <w:numId w:val="13"/>
        </w:num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</w:pPr>
      <w:r w:rsidRPr="00B2444C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>Раз, два, три, чотири, три, чотири, раз, два.</w:t>
      </w:r>
    </w:p>
    <w:p w:rsidR="00633098" w:rsidRDefault="00633098" w:rsidP="00633098">
      <w:pPr>
        <w:pStyle w:val="a7"/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Я крокую не один – козачат іде загін.</w:t>
      </w:r>
    </w:p>
    <w:p w:rsidR="00633098" w:rsidRDefault="00633098" w:rsidP="00633098">
      <w:pPr>
        <w:pStyle w:val="a7"/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Завжди дружні і веселі, живемо в своїй оселі.</w:t>
      </w:r>
    </w:p>
    <w:p w:rsidR="00633098" w:rsidRDefault="00633098" w:rsidP="00633098">
      <w:pPr>
        <w:pStyle w:val="a7"/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Пісню починай, раз, два…</w:t>
      </w:r>
    </w:p>
    <w:p w:rsidR="00633098" w:rsidRDefault="00633098" w:rsidP="00633098">
      <w:pPr>
        <w:pStyle w:val="a7"/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Козаче, козаче, куди ідеш юначе ?</w:t>
      </w:r>
    </w:p>
    <w:p w:rsidR="00633098" w:rsidRDefault="00633098" w:rsidP="00633098">
      <w:pPr>
        <w:pStyle w:val="a7"/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Козаче, козаче, куди ідеш юначе ?</w:t>
      </w:r>
    </w:p>
    <w:p w:rsidR="00C72F46" w:rsidRDefault="00633098" w:rsidP="00C72F46">
      <w:pPr>
        <w:pStyle w:val="a7"/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lastRenderedPageBreak/>
        <w:t>Поспівати,</w:t>
      </w:r>
      <w:r w:rsidR="002A1492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раз, два. П</w:t>
      </w:r>
      <w:r w:rsidR="00E93864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острибати</w:t>
      </w:r>
      <w:r w:rsidR="00C72F46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, раз, два.</w:t>
      </w:r>
    </w:p>
    <w:p w:rsidR="00C72F46" w:rsidRDefault="00633098" w:rsidP="00C72F46">
      <w:pPr>
        <w:pStyle w:val="a7"/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C72F46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Буду я перемагати. </w:t>
      </w:r>
      <w:r w:rsidR="002A1492" w:rsidRPr="00C72F46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Буду я перемагати.</w:t>
      </w:r>
    </w:p>
    <w:p w:rsidR="00633098" w:rsidRPr="00C72F46" w:rsidRDefault="002A1492" w:rsidP="00C72F46">
      <w:pPr>
        <w:pStyle w:val="a7"/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C72F46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  <w:r w:rsidR="00633098" w:rsidRPr="00C72F46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Парам, </w:t>
      </w:r>
      <w:proofErr w:type="spellStart"/>
      <w:r w:rsidR="00633098" w:rsidRPr="00C72F46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пам</w:t>
      </w:r>
      <w:proofErr w:type="spellEnd"/>
      <w:r w:rsidR="00633098" w:rsidRPr="00C72F46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, </w:t>
      </w:r>
      <w:proofErr w:type="spellStart"/>
      <w:r w:rsidR="00633098" w:rsidRPr="00C72F46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пам</w:t>
      </w:r>
      <w:proofErr w:type="spellEnd"/>
      <w:r w:rsidR="00633098" w:rsidRPr="00C72F46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.</w:t>
      </w:r>
      <w:r w:rsidR="00C72F46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  <w:r w:rsidR="00633098" w:rsidRPr="00C72F46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Парам, </w:t>
      </w:r>
      <w:proofErr w:type="spellStart"/>
      <w:r w:rsidR="00633098" w:rsidRPr="00C72F46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пам</w:t>
      </w:r>
      <w:proofErr w:type="spellEnd"/>
      <w:r w:rsidR="00633098" w:rsidRPr="00C72F46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, </w:t>
      </w:r>
      <w:proofErr w:type="spellStart"/>
      <w:r w:rsidR="00633098" w:rsidRPr="00C72F46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пам</w:t>
      </w:r>
      <w:proofErr w:type="spellEnd"/>
      <w:r w:rsidR="00633098" w:rsidRPr="00C72F46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. Все!!!</w:t>
      </w:r>
    </w:p>
    <w:p w:rsidR="00A93C7D" w:rsidRDefault="00DC211E" w:rsidP="00633098">
      <w:pPr>
        <w:pStyle w:val="a7"/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             </w:t>
      </w:r>
      <w:r w:rsidR="00A93C7D">
        <w:rPr>
          <w:rFonts w:ascii="Times New Roman" w:eastAsia="Calibri" w:hAnsi="Times New Roman" w:cs="Times New Roman"/>
          <w:b/>
          <w:noProof/>
          <w:color w:val="365F91"/>
          <w:sz w:val="28"/>
          <w:szCs w:val="28"/>
        </w:rPr>
        <w:drawing>
          <wp:inline distT="0" distB="0" distL="0" distR="0" wp14:anchorId="4A2F3783" wp14:editId="10716DAA">
            <wp:extent cx="3848100" cy="2893939"/>
            <wp:effectExtent l="0" t="0" r="0" b="190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085" cy="2896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098" w:rsidRDefault="00633098" w:rsidP="00633098">
      <w:pPr>
        <w:pStyle w:val="a7"/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</w:p>
    <w:p w:rsidR="00D02F8F" w:rsidRPr="00120F0D" w:rsidRDefault="003C70CF" w:rsidP="00633098">
      <w:pPr>
        <w:pStyle w:val="a7"/>
        <w:numPr>
          <w:ilvl w:val="0"/>
          <w:numId w:val="13"/>
        </w:num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</w:pPr>
      <w:r w:rsidRPr="00120F0D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>Ой, чи є, чи нема пан господар вдома?</w:t>
      </w:r>
    </w:p>
    <w:p w:rsidR="003C70CF" w:rsidRPr="000C73BA" w:rsidRDefault="003C70CF" w:rsidP="000C73BA">
      <w:pPr>
        <w:shd w:val="clear" w:color="auto" w:fill="FFFFFF"/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0C73BA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Ой, нема, ой, нема, та</w:t>
      </w:r>
      <w:r w:rsidR="000C73BA" w:rsidRPr="000C73BA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</w:t>
      </w:r>
      <w:r w:rsidRPr="000C73BA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й поїхав до млина.</w:t>
      </w:r>
    </w:p>
    <w:p w:rsidR="003C70CF" w:rsidRPr="000C73BA" w:rsidRDefault="007430E9" w:rsidP="00AB4EB5">
      <w:pPr>
        <w:shd w:val="clear" w:color="auto" w:fill="FFFFFF"/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0C73BA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Ой, чи є чи нема пані господарка?</w:t>
      </w:r>
    </w:p>
    <w:p w:rsidR="00A93C93" w:rsidRPr="000C73BA" w:rsidRDefault="007430E9" w:rsidP="000144B0">
      <w:pPr>
        <w:shd w:val="clear" w:color="auto" w:fill="FFFFFF"/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0C73BA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Ой нема, ой, нема, йде за паном крадькома.</w:t>
      </w:r>
    </w:p>
    <w:p w:rsidR="007430E9" w:rsidRPr="000C73BA" w:rsidRDefault="000C73BA" w:rsidP="000144B0">
      <w:pPr>
        <w:shd w:val="clear" w:color="auto" w:fill="FFFFFF"/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0C73BA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Ой, чи є</w:t>
      </w:r>
      <w:r w:rsidR="00E553AC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,</w:t>
      </w:r>
      <w:r w:rsidRPr="000C73BA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чи нема, господаря діти?</w:t>
      </w:r>
    </w:p>
    <w:p w:rsidR="000C73BA" w:rsidRDefault="000C73BA" w:rsidP="000144B0">
      <w:pPr>
        <w:shd w:val="clear" w:color="auto" w:fill="FFFFFF"/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0C73BA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Ой, нема, ой, нема</w:t>
      </w:r>
      <w:r w:rsidR="00720B38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, </w:t>
      </w:r>
      <w:r w:rsidR="003D60FE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йдуть за татком крадькома…</w:t>
      </w:r>
    </w:p>
    <w:p w:rsidR="00120F0D" w:rsidRPr="00120F0D" w:rsidRDefault="00120F0D" w:rsidP="000144B0">
      <w:pPr>
        <w:pStyle w:val="a7"/>
        <w:numPr>
          <w:ilvl w:val="0"/>
          <w:numId w:val="13"/>
        </w:numPr>
        <w:spacing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 w:rsidRPr="00120F0D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Раз, два, три, чотири, три, чотири, раз, два.</w:t>
      </w:r>
    </w:p>
    <w:p w:rsidR="00120F0D" w:rsidRPr="001B3C63" w:rsidRDefault="00120F0D" w:rsidP="000144B0">
      <w:pPr>
        <w:pStyle w:val="a7"/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</w:pPr>
      <w:r w:rsidRPr="001B3C63">
        <w:rPr>
          <w:rFonts w:ascii="Times New Roman" w:eastAsia="Times New Roman" w:hAnsi="Times New Roman" w:cs="Times New Roman"/>
          <w:b/>
          <w:color w:val="404040"/>
          <w:sz w:val="28"/>
          <w:szCs w:val="28"/>
          <w:lang w:val="uk-UA"/>
        </w:rPr>
        <w:t>Українські силачі не лежали на печі.</w:t>
      </w:r>
    </w:p>
    <w:p w:rsidR="00D14A23" w:rsidRDefault="00D14A23" w:rsidP="000144B0">
      <w:pPr>
        <w:pStyle w:val="a7"/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Швидко дрова нарубали, в бочку воду натаскали.</w:t>
      </w:r>
    </w:p>
    <w:p w:rsidR="00D14A23" w:rsidRDefault="00D14A23" w:rsidP="000144B0">
      <w:pPr>
        <w:pStyle w:val="a7"/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Каші з м’ясом наварили. За обідом кашу з’їли.</w:t>
      </w:r>
    </w:p>
    <w:p w:rsidR="00D14A23" w:rsidRDefault="00D14A23" w:rsidP="000144B0">
      <w:pPr>
        <w:pStyle w:val="a7"/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Запили усе медком, перед жвавим гопаком.</w:t>
      </w:r>
    </w:p>
    <w:p w:rsidR="00D14A23" w:rsidRDefault="00D14A23" w:rsidP="000144B0">
      <w:pPr>
        <w:pStyle w:val="a7"/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Отакий казан помили, </w:t>
      </w:r>
      <w:proofErr w:type="spellStart"/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фізхвилинку</w:t>
      </w:r>
      <w:proofErr w:type="spellEnd"/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 xml:space="preserve"> ми зробили.</w:t>
      </w:r>
    </w:p>
    <w:p w:rsidR="001B3C63" w:rsidRDefault="003D5146" w:rsidP="009C1FA1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lastRenderedPageBreak/>
        <w:t xml:space="preserve">          </w:t>
      </w:r>
      <w:r w:rsidR="009C1FA1">
        <w:rPr>
          <w:noProof/>
        </w:rPr>
        <w:drawing>
          <wp:inline distT="0" distB="0" distL="0" distR="0" wp14:anchorId="7DBD7EEF" wp14:editId="69BB87E4">
            <wp:extent cx="5113020" cy="2941291"/>
            <wp:effectExtent l="0" t="0" r="0" b="0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98" t="12857" r="13061" b="11429"/>
                    <a:stretch/>
                  </pic:blipFill>
                  <pic:spPr bwMode="auto">
                    <a:xfrm>
                      <a:off x="0" y="0"/>
                      <a:ext cx="5116710" cy="2943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518D" w:rsidRDefault="0063518D" w:rsidP="009C1FA1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Використані Інтернет-джерела</w:t>
      </w:r>
      <w:r w:rsidR="003D5146"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  <w:t>:</w:t>
      </w:r>
    </w:p>
    <w:p w:rsidR="00020CCA" w:rsidRPr="00020CCA" w:rsidRDefault="00A43535" w:rsidP="00020CCA">
      <w:pPr>
        <w:pStyle w:val="a7"/>
        <w:numPr>
          <w:ilvl w:val="0"/>
          <w:numId w:val="15"/>
        </w:num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hyperlink r:id="rId65" w:history="1">
        <w:r w:rsidR="00295133" w:rsidRPr="00E95271">
          <w:rPr>
            <w:rStyle w:val="ad"/>
            <w:rFonts w:ascii="Times New Roman" w:eastAsia="Times New Roman" w:hAnsi="Times New Roman" w:cs="Times New Roman"/>
            <w:sz w:val="28"/>
            <w:szCs w:val="28"/>
            <w:lang w:val="uk-UA"/>
          </w:rPr>
          <w:t>http://yakistosviti.com.ua/uk/6-vazhlivikh-tez-Kena-Robinsona-pro-osvitu-</w:t>
        </w:r>
      </w:hyperlink>
    </w:p>
    <w:p w:rsidR="00020CCA" w:rsidRPr="00020CCA" w:rsidRDefault="00A43535" w:rsidP="00020CCA">
      <w:pPr>
        <w:pStyle w:val="a7"/>
        <w:numPr>
          <w:ilvl w:val="0"/>
          <w:numId w:val="15"/>
        </w:numP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hyperlink r:id="rId66" w:history="1">
        <w:r w:rsidR="00020CCA" w:rsidRPr="00E95271">
          <w:rPr>
            <w:rStyle w:val="ad"/>
            <w:rFonts w:ascii="Times New Roman" w:eastAsia="Times New Roman" w:hAnsi="Times New Roman" w:cs="Times New Roman"/>
            <w:sz w:val="28"/>
            <w:szCs w:val="28"/>
            <w:lang w:val="uk-UA"/>
          </w:rPr>
          <w:t>http://intkonf.org/bogdanova-to-kand-psiholog-nauk-pereverzeva-vm-divergentne-mislennya-yak-umova-kreativnogo-rozvitku-molodshogo-shkolyara/</w:t>
        </w:r>
      </w:hyperlink>
    </w:p>
    <w:p w:rsidR="00295133" w:rsidRDefault="00A43535" w:rsidP="00295133">
      <w:pPr>
        <w:pStyle w:val="a7"/>
        <w:numPr>
          <w:ilvl w:val="0"/>
          <w:numId w:val="15"/>
        </w:numP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  <w:hyperlink r:id="rId67" w:history="1">
        <w:r w:rsidR="00020CCA" w:rsidRPr="00E95271">
          <w:rPr>
            <w:rStyle w:val="ad"/>
            <w:rFonts w:ascii="Times New Roman" w:eastAsia="Times New Roman" w:hAnsi="Times New Roman" w:cs="Times New Roman"/>
            <w:sz w:val="28"/>
            <w:szCs w:val="28"/>
            <w:lang w:val="uk-UA"/>
          </w:rPr>
          <w:t>http://osvita.ua/doc/files/news/520/52062/new-school.pdf</w:t>
        </w:r>
      </w:hyperlink>
    </w:p>
    <w:p w:rsidR="00020CCA" w:rsidRPr="00295133" w:rsidRDefault="00020CCA" w:rsidP="00295133">
      <w:pPr>
        <w:pStyle w:val="a7"/>
        <w:numPr>
          <w:ilvl w:val="0"/>
          <w:numId w:val="15"/>
        </w:numPr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</w:p>
    <w:p w:rsidR="00295133" w:rsidRPr="00020CCA" w:rsidRDefault="00295133" w:rsidP="00020CCA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</w:p>
    <w:p w:rsidR="00120F0D" w:rsidRPr="00120F0D" w:rsidRDefault="00120F0D" w:rsidP="001B3C63">
      <w:pPr>
        <w:pStyle w:val="a7"/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</w:p>
    <w:p w:rsidR="00E553AC" w:rsidRDefault="00E553AC" w:rsidP="00295133">
      <w:pPr>
        <w:shd w:val="clear" w:color="auto" w:fill="FFFFFF"/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</w:p>
    <w:p w:rsidR="00295133" w:rsidRPr="00E553AC" w:rsidRDefault="00295133" w:rsidP="00E553AC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</w:p>
    <w:p w:rsidR="004E3DC2" w:rsidRPr="000C73BA" w:rsidRDefault="004E3DC2" w:rsidP="000C73BA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uk-UA"/>
        </w:rPr>
      </w:pPr>
    </w:p>
    <w:sectPr w:rsidR="004E3DC2" w:rsidRPr="000C73BA" w:rsidSect="00C75AB8">
      <w:pgSz w:w="11906" w:h="16838"/>
      <w:pgMar w:top="850" w:right="850" w:bottom="850" w:left="141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43535" w:rsidRDefault="00A43535" w:rsidP="00122FB6">
      <w:pPr>
        <w:spacing w:after="0" w:line="240" w:lineRule="auto"/>
      </w:pPr>
      <w:r>
        <w:separator/>
      </w:r>
    </w:p>
  </w:endnote>
  <w:endnote w:type="continuationSeparator" w:id="0">
    <w:p w:rsidR="00A43535" w:rsidRDefault="00A43535" w:rsidP="00122F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43535" w:rsidRDefault="00A43535" w:rsidP="00122FB6">
      <w:pPr>
        <w:spacing w:after="0" w:line="240" w:lineRule="auto"/>
      </w:pPr>
      <w:r>
        <w:separator/>
      </w:r>
    </w:p>
  </w:footnote>
  <w:footnote w:type="continuationSeparator" w:id="0">
    <w:p w:rsidR="00A43535" w:rsidRDefault="00A43535" w:rsidP="00122FB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B1BD4"/>
    <w:multiLevelType w:val="multilevel"/>
    <w:tmpl w:val="9D58AE1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70F033B"/>
    <w:multiLevelType w:val="multilevel"/>
    <w:tmpl w:val="2D2071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6351CE1"/>
    <w:multiLevelType w:val="hybridMultilevel"/>
    <w:tmpl w:val="D1CE71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5DE6195"/>
    <w:multiLevelType w:val="hybridMultilevel"/>
    <w:tmpl w:val="D3C6DC3E"/>
    <w:lvl w:ilvl="0" w:tplc="F814CBEA">
      <w:start w:val="1"/>
      <w:numFmt w:val="bullet"/>
      <w:lvlText w:val="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5C64C4CA" w:tentative="1">
      <w:start w:val="1"/>
      <w:numFmt w:val="bullet"/>
      <w:lvlText w:val="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1469684" w:tentative="1">
      <w:start w:val="1"/>
      <w:numFmt w:val="bullet"/>
      <w:lvlText w:val="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B1CB84E" w:tentative="1">
      <w:start w:val="1"/>
      <w:numFmt w:val="bullet"/>
      <w:lvlText w:val="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2B84BD72" w:tentative="1">
      <w:start w:val="1"/>
      <w:numFmt w:val="bullet"/>
      <w:lvlText w:val="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30EEA8F2" w:tentative="1">
      <w:start w:val="1"/>
      <w:numFmt w:val="bullet"/>
      <w:lvlText w:val="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F54C0AAE" w:tentative="1">
      <w:start w:val="1"/>
      <w:numFmt w:val="bullet"/>
      <w:lvlText w:val="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EFB0FCAC" w:tentative="1">
      <w:start w:val="1"/>
      <w:numFmt w:val="bullet"/>
      <w:lvlText w:val="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E7460FA2" w:tentative="1">
      <w:start w:val="1"/>
      <w:numFmt w:val="bullet"/>
      <w:lvlText w:val="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">
    <w:nsid w:val="27AE7498"/>
    <w:multiLevelType w:val="multilevel"/>
    <w:tmpl w:val="81204E0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B3D78EC"/>
    <w:multiLevelType w:val="hybridMultilevel"/>
    <w:tmpl w:val="5D96C3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C6B4CF4"/>
    <w:multiLevelType w:val="hybridMultilevel"/>
    <w:tmpl w:val="D3BEA148"/>
    <w:lvl w:ilvl="0" w:tplc="4652363A">
      <w:start w:val="2"/>
      <w:numFmt w:val="bullet"/>
      <w:lvlText w:val="-"/>
      <w:lvlJc w:val="left"/>
      <w:pPr>
        <w:ind w:left="502" w:hanging="360"/>
      </w:pPr>
      <w:rPr>
        <w:rFonts w:ascii="Calibri" w:eastAsia="Calibri" w:hAnsi="Calibri" w:cs="Calibri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6701F5D"/>
    <w:multiLevelType w:val="hybridMultilevel"/>
    <w:tmpl w:val="E340BE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857799B"/>
    <w:multiLevelType w:val="hybridMultilevel"/>
    <w:tmpl w:val="EAE87AA4"/>
    <w:lvl w:ilvl="0" w:tplc="790EB398">
      <w:start w:val="1"/>
      <w:numFmt w:val="bullet"/>
      <w:lvlText w:val="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65084980" w:tentative="1">
      <w:start w:val="1"/>
      <w:numFmt w:val="bullet"/>
      <w:lvlText w:val="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0C02E96E" w:tentative="1">
      <w:start w:val="1"/>
      <w:numFmt w:val="bullet"/>
      <w:lvlText w:val="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E44851B6" w:tentative="1">
      <w:start w:val="1"/>
      <w:numFmt w:val="bullet"/>
      <w:lvlText w:val="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4540057A" w:tentative="1">
      <w:start w:val="1"/>
      <w:numFmt w:val="bullet"/>
      <w:lvlText w:val="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9CBC6B88" w:tentative="1">
      <w:start w:val="1"/>
      <w:numFmt w:val="bullet"/>
      <w:lvlText w:val="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DB9EF5E8" w:tentative="1">
      <w:start w:val="1"/>
      <w:numFmt w:val="bullet"/>
      <w:lvlText w:val="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6AA6C7E2" w:tentative="1">
      <w:start w:val="1"/>
      <w:numFmt w:val="bullet"/>
      <w:lvlText w:val="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B8F0761C" w:tentative="1">
      <w:start w:val="1"/>
      <w:numFmt w:val="bullet"/>
      <w:lvlText w:val="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9">
    <w:nsid w:val="67C94AA3"/>
    <w:multiLevelType w:val="hybridMultilevel"/>
    <w:tmpl w:val="155A73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CBE06E3"/>
    <w:multiLevelType w:val="hybridMultilevel"/>
    <w:tmpl w:val="0D12A7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0D734FC"/>
    <w:multiLevelType w:val="multilevel"/>
    <w:tmpl w:val="D3AABA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60332C7"/>
    <w:multiLevelType w:val="hybridMultilevel"/>
    <w:tmpl w:val="98C4391E"/>
    <w:lvl w:ilvl="0" w:tplc="1952C532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6457B03"/>
    <w:multiLevelType w:val="hybridMultilevel"/>
    <w:tmpl w:val="7F1AAC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9DF3157"/>
    <w:multiLevelType w:val="hybridMultilevel"/>
    <w:tmpl w:val="0D12A7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0"/>
  </w:num>
  <w:num w:numId="4">
    <w:abstractNumId w:val="11"/>
  </w:num>
  <w:num w:numId="5">
    <w:abstractNumId w:val="13"/>
  </w:num>
  <w:num w:numId="6">
    <w:abstractNumId w:val="9"/>
  </w:num>
  <w:num w:numId="7">
    <w:abstractNumId w:val="6"/>
  </w:num>
  <w:num w:numId="8">
    <w:abstractNumId w:val="12"/>
  </w:num>
  <w:num w:numId="9">
    <w:abstractNumId w:val="3"/>
  </w:num>
  <w:num w:numId="10">
    <w:abstractNumId w:val="8"/>
  </w:num>
  <w:num w:numId="11">
    <w:abstractNumId w:val="10"/>
  </w:num>
  <w:num w:numId="12">
    <w:abstractNumId w:val="14"/>
  </w:num>
  <w:num w:numId="13">
    <w:abstractNumId w:val="7"/>
  </w:num>
  <w:num w:numId="14">
    <w:abstractNumId w:val="2"/>
  </w:num>
  <w:num w:numId="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3F8C"/>
    <w:rsid w:val="0000488B"/>
    <w:rsid w:val="000144B0"/>
    <w:rsid w:val="00020CCA"/>
    <w:rsid w:val="000231FF"/>
    <w:rsid w:val="00025567"/>
    <w:rsid w:val="0003033D"/>
    <w:rsid w:val="000407F3"/>
    <w:rsid w:val="00040CB8"/>
    <w:rsid w:val="00073985"/>
    <w:rsid w:val="00082119"/>
    <w:rsid w:val="0008225A"/>
    <w:rsid w:val="000839C3"/>
    <w:rsid w:val="00085A05"/>
    <w:rsid w:val="000873F4"/>
    <w:rsid w:val="00090795"/>
    <w:rsid w:val="000919DA"/>
    <w:rsid w:val="000B7CCE"/>
    <w:rsid w:val="000C1836"/>
    <w:rsid w:val="000C73BA"/>
    <w:rsid w:val="000D6181"/>
    <w:rsid w:val="00110D28"/>
    <w:rsid w:val="00120F0D"/>
    <w:rsid w:val="001220A9"/>
    <w:rsid w:val="00122FB6"/>
    <w:rsid w:val="00123ED6"/>
    <w:rsid w:val="00131907"/>
    <w:rsid w:val="00134081"/>
    <w:rsid w:val="00136EC5"/>
    <w:rsid w:val="0014083C"/>
    <w:rsid w:val="0014475A"/>
    <w:rsid w:val="00154A26"/>
    <w:rsid w:val="00162E0C"/>
    <w:rsid w:val="00166376"/>
    <w:rsid w:val="00181F3F"/>
    <w:rsid w:val="001840F4"/>
    <w:rsid w:val="00185081"/>
    <w:rsid w:val="00185255"/>
    <w:rsid w:val="001908CB"/>
    <w:rsid w:val="00190938"/>
    <w:rsid w:val="00194D27"/>
    <w:rsid w:val="00196BEC"/>
    <w:rsid w:val="001A40B1"/>
    <w:rsid w:val="001A4252"/>
    <w:rsid w:val="001B3C63"/>
    <w:rsid w:val="001C794B"/>
    <w:rsid w:val="001D65D1"/>
    <w:rsid w:val="001E413C"/>
    <w:rsid w:val="001E4727"/>
    <w:rsid w:val="001E6561"/>
    <w:rsid w:val="001E6AFD"/>
    <w:rsid w:val="0020110B"/>
    <w:rsid w:val="00201D4A"/>
    <w:rsid w:val="00220038"/>
    <w:rsid w:val="00231EE6"/>
    <w:rsid w:val="0025750A"/>
    <w:rsid w:val="00263B0D"/>
    <w:rsid w:val="00281FF3"/>
    <w:rsid w:val="002820CA"/>
    <w:rsid w:val="00285509"/>
    <w:rsid w:val="00286D81"/>
    <w:rsid w:val="00291364"/>
    <w:rsid w:val="00294D32"/>
    <w:rsid w:val="00295133"/>
    <w:rsid w:val="00295A53"/>
    <w:rsid w:val="002968FA"/>
    <w:rsid w:val="002A1492"/>
    <w:rsid w:val="002A6FAE"/>
    <w:rsid w:val="002A7ACC"/>
    <w:rsid w:val="002C133F"/>
    <w:rsid w:val="002C1C08"/>
    <w:rsid w:val="002C48FB"/>
    <w:rsid w:val="002C71C8"/>
    <w:rsid w:val="002E008C"/>
    <w:rsid w:val="002E0634"/>
    <w:rsid w:val="002E2688"/>
    <w:rsid w:val="002E346D"/>
    <w:rsid w:val="002F1370"/>
    <w:rsid w:val="00302360"/>
    <w:rsid w:val="0030239C"/>
    <w:rsid w:val="00306B5D"/>
    <w:rsid w:val="00316C55"/>
    <w:rsid w:val="00324C55"/>
    <w:rsid w:val="00333A72"/>
    <w:rsid w:val="003458C4"/>
    <w:rsid w:val="00353508"/>
    <w:rsid w:val="00354611"/>
    <w:rsid w:val="00354EA9"/>
    <w:rsid w:val="00356258"/>
    <w:rsid w:val="00371157"/>
    <w:rsid w:val="00374B84"/>
    <w:rsid w:val="00391EC0"/>
    <w:rsid w:val="00392DCC"/>
    <w:rsid w:val="003A0A3C"/>
    <w:rsid w:val="003A347F"/>
    <w:rsid w:val="003A6351"/>
    <w:rsid w:val="003B38F6"/>
    <w:rsid w:val="003B523A"/>
    <w:rsid w:val="003C09EF"/>
    <w:rsid w:val="003C14E6"/>
    <w:rsid w:val="003C1DA5"/>
    <w:rsid w:val="003C70CF"/>
    <w:rsid w:val="003D4B34"/>
    <w:rsid w:val="003D5146"/>
    <w:rsid w:val="003D60FE"/>
    <w:rsid w:val="0040430A"/>
    <w:rsid w:val="00423FAD"/>
    <w:rsid w:val="004315C6"/>
    <w:rsid w:val="00432DD8"/>
    <w:rsid w:val="0043669D"/>
    <w:rsid w:val="00447924"/>
    <w:rsid w:val="00447AA0"/>
    <w:rsid w:val="00466503"/>
    <w:rsid w:val="004672E2"/>
    <w:rsid w:val="00473A53"/>
    <w:rsid w:val="004755D3"/>
    <w:rsid w:val="00480BEF"/>
    <w:rsid w:val="004840A7"/>
    <w:rsid w:val="004A0E63"/>
    <w:rsid w:val="004B05BC"/>
    <w:rsid w:val="004C2CC4"/>
    <w:rsid w:val="004C2D48"/>
    <w:rsid w:val="004C78CB"/>
    <w:rsid w:val="004D0DE3"/>
    <w:rsid w:val="004E3DC2"/>
    <w:rsid w:val="004E6E07"/>
    <w:rsid w:val="004F518B"/>
    <w:rsid w:val="00516A00"/>
    <w:rsid w:val="00535655"/>
    <w:rsid w:val="005426E8"/>
    <w:rsid w:val="005511AC"/>
    <w:rsid w:val="00564061"/>
    <w:rsid w:val="005771EB"/>
    <w:rsid w:val="00577E07"/>
    <w:rsid w:val="00585B87"/>
    <w:rsid w:val="0059231D"/>
    <w:rsid w:val="00592630"/>
    <w:rsid w:val="005A148B"/>
    <w:rsid w:val="005A5DEA"/>
    <w:rsid w:val="005B270D"/>
    <w:rsid w:val="005B76A9"/>
    <w:rsid w:val="005C4CCE"/>
    <w:rsid w:val="005C567A"/>
    <w:rsid w:val="005E1FFD"/>
    <w:rsid w:val="005E254C"/>
    <w:rsid w:val="005F0805"/>
    <w:rsid w:val="00604C7E"/>
    <w:rsid w:val="006245F4"/>
    <w:rsid w:val="00631FD4"/>
    <w:rsid w:val="00633098"/>
    <w:rsid w:val="00634C3D"/>
    <w:rsid w:val="0063518D"/>
    <w:rsid w:val="00636AEB"/>
    <w:rsid w:val="0063770C"/>
    <w:rsid w:val="0064705D"/>
    <w:rsid w:val="0065136C"/>
    <w:rsid w:val="00652182"/>
    <w:rsid w:val="0065563E"/>
    <w:rsid w:val="00664F3B"/>
    <w:rsid w:val="006719B4"/>
    <w:rsid w:val="00674902"/>
    <w:rsid w:val="00675A4F"/>
    <w:rsid w:val="0069247B"/>
    <w:rsid w:val="006A23F3"/>
    <w:rsid w:val="006A7C2E"/>
    <w:rsid w:val="006B0A14"/>
    <w:rsid w:val="006B11C3"/>
    <w:rsid w:val="006B4D41"/>
    <w:rsid w:val="006C2E4F"/>
    <w:rsid w:val="006C369B"/>
    <w:rsid w:val="006D10CD"/>
    <w:rsid w:val="006E62EE"/>
    <w:rsid w:val="006F74ED"/>
    <w:rsid w:val="007045C6"/>
    <w:rsid w:val="00705882"/>
    <w:rsid w:val="0070750B"/>
    <w:rsid w:val="00713D78"/>
    <w:rsid w:val="00720B38"/>
    <w:rsid w:val="00727279"/>
    <w:rsid w:val="00731703"/>
    <w:rsid w:val="007325B3"/>
    <w:rsid w:val="00736E30"/>
    <w:rsid w:val="0073735C"/>
    <w:rsid w:val="00740FB7"/>
    <w:rsid w:val="007430E9"/>
    <w:rsid w:val="00747E31"/>
    <w:rsid w:val="00751568"/>
    <w:rsid w:val="00754BDF"/>
    <w:rsid w:val="00764B22"/>
    <w:rsid w:val="00764ED7"/>
    <w:rsid w:val="00773B69"/>
    <w:rsid w:val="0077452A"/>
    <w:rsid w:val="00775B5A"/>
    <w:rsid w:val="00787291"/>
    <w:rsid w:val="00792DA6"/>
    <w:rsid w:val="007A7F1A"/>
    <w:rsid w:val="007B28FD"/>
    <w:rsid w:val="007B5101"/>
    <w:rsid w:val="007B5425"/>
    <w:rsid w:val="007C5E26"/>
    <w:rsid w:val="007E097B"/>
    <w:rsid w:val="00801929"/>
    <w:rsid w:val="0080317A"/>
    <w:rsid w:val="00805387"/>
    <w:rsid w:val="00807821"/>
    <w:rsid w:val="00810AF8"/>
    <w:rsid w:val="008143AB"/>
    <w:rsid w:val="00824966"/>
    <w:rsid w:val="008263BC"/>
    <w:rsid w:val="00847543"/>
    <w:rsid w:val="00850C40"/>
    <w:rsid w:val="00851259"/>
    <w:rsid w:val="008558E3"/>
    <w:rsid w:val="0086537F"/>
    <w:rsid w:val="00867117"/>
    <w:rsid w:val="00867826"/>
    <w:rsid w:val="008763CE"/>
    <w:rsid w:val="00880CE9"/>
    <w:rsid w:val="008934C1"/>
    <w:rsid w:val="00894F3D"/>
    <w:rsid w:val="008A6C9D"/>
    <w:rsid w:val="008B01F5"/>
    <w:rsid w:val="008B1198"/>
    <w:rsid w:val="008C72EC"/>
    <w:rsid w:val="008D57CA"/>
    <w:rsid w:val="008D5ED1"/>
    <w:rsid w:val="008D7399"/>
    <w:rsid w:val="008D7BD4"/>
    <w:rsid w:val="008F2C68"/>
    <w:rsid w:val="009002F8"/>
    <w:rsid w:val="0091696C"/>
    <w:rsid w:val="0093266C"/>
    <w:rsid w:val="00951EB3"/>
    <w:rsid w:val="009570C8"/>
    <w:rsid w:val="00965CDA"/>
    <w:rsid w:val="00965FE4"/>
    <w:rsid w:val="00966E57"/>
    <w:rsid w:val="0096793D"/>
    <w:rsid w:val="009705F8"/>
    <w:rsid w:val="009811CF"/>
    <w:rsid w:val="009814A5"/>
    <w:rsid w:val="00990E1F"/>
    <w:rsid w:val="00990FDD"/>
    <w:rsid w:val="00993C45"/>
    <w:rsid w:val="009A1015"/>
    <w:rsid w:val="009A3328"/>
    <w:rsid w:val="009B3AA8"/>
    <w:rsid w:val="009C1FA1"/>
    <w:rsid w:val="009C5B40"/>
    <w:rsid w:val="009D779C"/>
    <w:rsid w:val="009D7F84"/>
    <w:rsid w:val="009E0342"/>
    <w:rsid w:val="009E17F5"/>
    <w:rsid w:val="009F184E"/>
    <w:rsid w:val="009F2BE7"/>
    <w:rsid w:val="00A16791"/>
    <w:rsid w:val="00A20263"/>
    <w:rsid w:val="00A378BF"/>
    <w:rsid w:val="00A40444"/>
    <w:rsid w:val="00A43535"/>
    <w:rsid w:val="00A470C5"/>
    <w:rsid w:val="00A52E21"/>
    <w:rsid w:val="00A63571"/>
    <w:rsid w:val="00A67742"/>
    <w:rsid w:val="00A713B4"/>
    <w:rsid w:val="00A71C3E"/>
    <w:rsid w:val="00A834A5"/>
    <w:rsid w:val="00A87C70"/>
    <w:rsid w:val="00A929CB"/>
    <w:rsid w:val="00A93C7D"/>
    <w:rsid w:val="00A93C93"/>
    <w:rsid w:val="00A974DC"/>
    <w:rsid w:val="00AA34E3"/>
    <w:rsid w:val="00AB1206"/>
    <w:rsid w:val="00AB3706"/>
    <w:rsid w:val="00AB4EB5"/>
    <w:rsid w:val="00AB552D"/>
    <w:rsid w:val="00AB5AFE"/>
    <w:rsid w:val="00AD3AB1"/>
    <w:rsid w:val="00AD3B20"/>
    <w:rsid w:val="00AE6910"/>
    <w:rsid w:val="00AE7FE3"/>
    <w:rsid w:val="00AF48DD"/>
    <w:rsid w:val="00AF5E87"/>
    <w:rsid w:val="00B07E52"/>
    <w:rsid w:val="00B125C8"/>
    <w:rsid w:val="00B13E79"/>
    <w:rsid w:val="00B14996"/>
    <w:rsid w:val="00B20690"/>
    <w:rsid w:val="00B2444C"/>
    <w:rsid w:val="00B25A62"/>
    <w:rsid w:val="00B32730"/>
    <w:rsid w:val="00B5354E"/>
    <w:rsid w:val="00B61200"/>
    <w:rsid w:val="00B70167"/>
    <w:rsid w:val="00B707EF"/>
    <w:rsid w:val="00B76253"/>
    <w:rsid w:val="00B82551"/>
    <w:rsid w:val="00B94EC0"/>
    <w:rsid w:val="00B976AD"/>
    <w:rsid w:val="00BA0F46"/>
    <w:rsid w:val="00BA3CC4"/>
    <w:rsid w:val="00BA74A5"/>
    <w:rsid w:val="00BB5068"/>
    <w:rsid w:val="00BC3334"/>
    <w:rsid w:val="00BD3F8C"/>
    <w:rsid w:val="00BE2635"/>
    <w:rsid w:val="00BE4B58"/>
    <w:rsid w:val="00C003EE"/>
    <w:rsid w:val="00C1462B"/>
    <w:rsid w:val="00C20009"/>
    <w:rsid w:val="00C37F1E"/>
    <w:rsid w:val="00C41A37"/>
    <w:rsid w:val="00C41AD1"/>
    <w:rsid w:val="00C4269D"/>
    <w:rsid w:val="00C55C7C"/>
    <w:rsid w:val="00C62EC4"/>
    <w:rsid w:val="00C63CE1"/>
    <w:rsid w:val="00C72F46"/>
    <w:rsid w:val="00C75AB8"/>
    <w:rsid w:val="00C84A1F"/>
    <w:rsid w:val="00C86E0C"/>
    <w:rsid w:val="00C902CD"/>
    <w:rsid w:val="00CA0AEC"/>
    <w:rsid w:val="00CB0EAD"/>
    <w:rsid w:val="00CB5840"/>
    <w:rsid w:val="00CC24FA"/>
    <w:rsid w:val="00CD6076"/>
    <w:rsid w:val="00CE3B02"/>
    <w:rsid w:val="00CE4A66"/>
    <w:rsid w:val="00D02A56"/>
    <w:rsid w:val="00D02F8F"/>
    <w:rsid w:val="00D032E2"/>
    <w:rsid w:val="00D06FB5"/>
    <w:rsid w:val="00D0711F"/>
    <w:rsid w:val="00D14A23"/>
    <w:rsid w:val="00D22DD9"/>
    <w:rsid w:val="00D315F1"/>
    <w:rsid w:val="00D319E5"/>
    <w:rsid w:val="00D34294"/>
    <w:rsid w:val="00D3720D"/>
    <w:rsid w:val="00D744F4"/>
    <w:rsid w:val="00D7476A"/>
    <w:rsid w:val="00D80908"/>
    <w:rsid w:val="00D8317D"/>
    <w:rsid w:val="00D865BD"/>
    <w:rsid w:val="00DA6E70"/>
    <w:rsid w:val="00DB4274"/>
    <w:rsid w:val="00DC10C2"/>
    <w:rsid w:val="00DC211E"/>
    <w:rsid w:val="00DC3E72"/>
    <w:rsid w:val="00DD28CF"/>
    <w:rsid w:val="00DE3BA3"/>
    <w:rsid w:val="00DE3E01"/>
    <w:rsid w:val="00DE75F1"/>
    <w:rsid w:val="00DF271A"/>
    <w:rsid w:val="00E065C7"/>
    <w:rsid w:val="00E14AB2"/>
    <w:rsid w:val="00E26ECC"/>
    <w:rsid w:val="00E33E48"/>
    <w:rsid w:val="00E362D1"/>
    <w:rsid w:val="00E553AC"/>
    <w:rsid w:val="00E5793F"/>
    <w:rsid w:val="00E57DC4"/>
    <w:rsid w:val="00E61DF2"/>
    <w:rsid w:val="00E63B92"/>
    <w:rsid w:val="00E82D65"/>
    <w:rsid w:val="00E92942"/>
    <w:rsid w:val="00E93864"/>
    <w:rsid w:val="00EA0816"/>
    <w:rsid w:val="00EA4A7A"/>
    <w:rsid w:val="00EC5BCA"/>
    <w:rsid w:val="00ED1B38"/>
    <w:rsid w:val="00ED4F33"/>
    <w:rsid w:val="00EE3CA2"/>
    <w:rsid w:val="00EF09AB"/>
    <w:rsid w:val="00EF2429"/>
    <w:rsid w:val="00F00C7F"/>
    <w:rsid w:val="00F0746D"/>
    <w:rsid w:val="00F169A2"/>
    <w:rsid w:val="00F217C0"/>
    <w:rsid w:val="00F346FE"/>
    <w:rsid w:val="00F347D9"/>
    <w:rsid w:val="00F44C20"/>
    <w:rsid w:val="00F45C66"/>
    <w:rsid w:val="00F460E3"/>
    <w:rsid w:val="00F52237"/>
    <w:rsid w:val="00F53CD1"/>
    <w:rsid w:val="00F54A06"/>
    <w:rsid w:val="00F64233"/>
    <w:rsid w:val="00F6537D"/>
    <w:rsid w:val="00F66220"/>
    <w:rsid w:val="00F8374C"/>
    <w:rsid w:val="00F83C2C"/>
    <w:rsid w:val="00F93CF6"/>
    <w:rsid w:val="00FA1E92"/>
    <w:rsid w:val="00FA1E9F"/>
    <w:rsid w:val="00FA69C5"/>
    <w:rsid w:val="00FA6B01"/>
    <w:rsid w:val="00FB3EFD"/>
    <w:rsid w:val="00FB72D5"/>
    <w:rsid w:val="00FD10F7"/>
    <w:rsid w:val="00FE4DDF"/>
    <w:rsid w:val="00FE7B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BD3F8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BD3F8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link w:val="30"/>
    <w:uiPriority w:val="9"/>
    <w:qFormat/>
    <w:rsid w:val="00BD3F8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D3F8C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"/>
    <w:rsid w:val="00BD3F8C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rsid w:val="00BD3F8C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3">
    <w:name w:val="Normal (Web)"/>
    <w:basedOn w:val="a"/>
    <w:uiPriority w:val="99"/>
    <w:semiHidden/>
    <w:unhideWhenUsed/>
    <w:rsid w:val="00BD3F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BD3F8C"/>
  </w:style>
  <w:style w:type="character" w:styleId="a4">
    <w:name w:val="Strong"/>
    <w:basedOn w:val="a0"/>
    <w:uiPriority w:val="22"/>
    <w:qFormat/>
    <w:rsid w:val="00BD3F8C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BD3F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D3F8C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302360"/>
    <w:pPr>
      <w:ind w:left="720"/>
      <w:contextualSpacing/>
    </w:pPr>
  </w:style>
  <w:style w:type="paragraph" w:styleId="a8">
    <w:name w:val="Title"/>
    <w:basedOn w:val="a"/>
    <w:next w:val="a"/>
    <w:link w:val="a9"/>
    <w:uiPriority w:val="10"/>
    <w:qFormat/>
    <w:rsid w:val="00C75AB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0"/>
    <w:link w:val="a8"/>
    <w:uiPriority w:val="10"/>
    <w:rsid w:val="00C75AB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a">
    <w:name w:val="Subtitle"/>
    <w:basedOn w:val="a"/>
    <w:next w:val="a"/>
    <w:link w:val="ab"/>
    <w:uiPriority w:val="11"/>
    <w:qFormat/>
    <w:rsid w:val="00C75AB8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b">
    <w:name w:val="Подзаголовок Знак"/>
    <w:basedOn w:val="a0"/>
    <w:link w:val="aa"/>
    <w:uiPriority w:val="11"/>
    <w:rsid w:val="00C75AB8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customStyle="1" w:styleId="11">
    <w:name w:val="Сетка таблицы1"/>
    <w:basedOn w:val="a1"/>
    <w:next w:val="ac"/>
    <w:uiPriority w:val="59"/>
    <w:rsid w:val="004E6E07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c">
    <w:name w:val="Table Grid"/>
    <w:basedOn w:val="a1"/>
    <w:uiPriority w:val="59"/>
    <w:rsid w:val="004E6E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basedOn w:val="a0"/>
    <w:uiPriority w:val="99"/>
    <w:unhideWhenUsed/>
    <w:rsid w:val="002A7ACC"/>
    <w:rPr>
      <w:color w:val="0000FF" w:themeColor="hyperlink"/>
      <w:u w:val="single"/>
    </w:rPr>
  </w:style>
  <w:style w:type="paragraph" w:styleId="ae">
    <w:name w:val="header"/>
    <w:basedOn w:val="a"/>
    <w:link w:val="af"/>
    <w:uiPriority w:val="99"/>
    <w:unhideWhenUsed/>
    <w:rsid w:val="00122F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122FB6"/>
  </w:style>
  <w:style w:type="paragraph" w:styleId="af0">
    <w:name w:val="footer"/>
    <w:basedOn w:val="a"/>
    <w:link w:val="af1"/>
    <w:uiPriority w:val="99"/>
    <w:unhideWhenUsed/>
    <w:rsid w:val="00122F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122FB6"/>
  </w:style>
  <w:style w:type="character" w:styleId="af2">
    <w:name w:val="FollowedHyperlink"/>
    <w:basedOn w:val="a0"/>
    <w:uiPriority w:val="99"/>
    <w:semiHidden/>
    <w:unhideWhenUsed/>
    <w:rsid w:val="00652182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BD3F8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BD3F8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link w:val="30"/>
    <w:uiPriority w:val="9"/>
    <w:qFormat/>
    <w:rsid w:val="00BD3F8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D3F8C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"/>
    <w:rsid w:val="00BD3F8C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rsid w:val="00BD3F8C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3">
    <w:name w:val="Normal (Web)"/>
    <w:basedOn w:val="a"/>
    <w:uiPriority w:val="99"/>
    <w:semiHidden/>
    <w:unhideWhenUsed/>
    <w:rsid w:val="00BD3F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BD3F8C"/>
  </w:style>
  <w:style w:type="character" w:styleId="a4">
    <w:name w:val="Strong"/>
    <w:basedOn w:val="a0"/>
    <w:uiPriority w:val="22"/>
    <w:qFormat/>
    <w:rsid w:val="00BD3F8C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BD3F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D3F8C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302360"/>
    <w:pPr>
      <w:ind w:left="720"/>
      <w:contextualSpacing/>
    </w:pPr>
  </w:style>
  <w:style w:type="paragraph" w:styleId="a8">
    <w:name w:val="Title"/>
    <w:basedOn w:val="a"/>
    <w:next w:val="a"/>
    <w:link w:val="a9"/>
    <w:uiPriority w:val="10"/>
    <w:qFormat/>
    <w:rsid w:val="00C75AB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0"/>
    <w:link w:val="a8"/>
    <w:uiPriority w:val="10"/>
    <w:rsid w:val="00C75AB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a">
    <w:name w:val="Subtitle"/>
    <w:basedOn w:val="a"/>
    <w:next w:val="a"/>
    <w:link w:val="ab"/>
    <w:uiPriority w:val="11"/>
    <w:qFormat/>
    <w:rsid w:val="00C75AB8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b">
    <w:name w:val="Подзаголовок Знак"/>
    <w:basedOn w:val="a0"/>
    <w:link w:val="aa"/>
    <w:uiPriority w:val="11"/>
    <w:rsid w:val="00C75AB8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customStyle="1" w:styleId="11">
    <w:name w:val="Сетка таблицы1"/>
    <w:basedOn w:val="a1"/>
    <w:next w:val="ac"/>
    <w:uiPriority w:val="59"/>
    <w:rsid w:val="004E6E07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c">
    <w:name w:val="Table Grid"/>
    <w:basedOn w:val="a1"/>
    <w:uiPriority w:val="59"/>
    <w:rsid w:val="004E6E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basedOn w:val="a0"/>
    <w:uiPriority w:val="99"/>
    <w:unhideWhenUsed/>
    <w:rsid w:val="002A7ACC"/>
    <w:rPr>
      <w:color w:val="0000FF" w:themeColor="hyperlink"/>
      <w:u w:val="single"/>
    </w:rPr>
  </w:style>
  <w:style w:type="paragraph" w:styleId="ae">
    <w:name w:val="header"/>
    <w:basedOn w:val="a"/>
    <w:link w:val="af"/>
    <w:uiPriority w:val="99"/>
    <w:unhideWhenUsed/>
    <w:rsid w:val="00122F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122FB6"/>
  </w:style>
  <w:style w:type="paragraph" w:styleId="af0">
    <w:name w:val="footer"/>
    <w:basedOn w:val="a"/>
    <w:link w:val="af1"/>
    <w:uiPriority w:val="99"/>
    <w:unhideWhenUsed/>
    <w:rsid w:val="00122F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122FB6"/>
  </w:style>
  <w:style w:type="character" w:styleId="af2">
    <w:name w:val="FollowedHyperlink"/>
    <w:basedOn w:val="a0"/>
    <w:uiPriority w:val="99"/>
    <w:semiHidden/>
    <w:unhideWhenUsed/>
    <w:rsid w:val="0065218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681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6241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379627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496809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938009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27831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671243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143237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289812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269044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51538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322955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854625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943435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850438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2195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691489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549899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053937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088943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298184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937171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826126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045341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890765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956836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59594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414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39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200309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524979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780168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442569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62585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10647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212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3521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129384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87414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816634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592020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682892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90366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577132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090087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38245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58809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268826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285074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969609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093545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902025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669109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159637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586371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diagramQuickStyle" Target="diagrams/quickStyle1.xml"/><Relationship Id="rId26" Type="http://schemas.microsoft.com/office/2007/relationships/diagramDrawing" Target="diagrams/drawing2.xml"/><Relationship Id="rId39" Type="http://schemas.openxmlformats.org/officeDocument/2006/relationships/image" Target="media/image20.png"/><Relationship Id="rId21" Type="http://schemas.openxmlformats.org/officeDocument/2006/relationships/image" Target="media/image8.jpeg"/><Relationship Id="rId34" Type="http://schemas.openxmlformats.org/officeDocument/2006/relationships/image" Target="media/image15.png"/><Relationship Id="rId42" Type="http://schemas.openxmlformats.org/officeDocument/2006/relationships/image" Target="media/image23.jpeg"/><Relationship Id="rId47" Type="http://schemas.openxmlformats.org/officeDocument/2006/relationships/image" Target="media/image28.jpeg"/><Relationship Id="rId50" Type="http://schemas.openxmlformats.org/officeDocument/2006/relationships/image" Target="media/image31.png"/><Relationship Id="rId55" Type="http://schemas.openxmlformats.org/officeDocument/2006/relationships/image" Target="media/image36.jpeg"/><Relationship Id="rId63" Type="http://schemas.openxmlformats.org/officeDocument/2006/relationships/image" Target="media/image44.jpeg"/><Relationship Id="rId68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diagramData" Target="diagrams/data1.xml"/><Relationship Id="rId29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diagramQuickStyle" Target="diagrams/quickStyle2.xml"/><Relationship Id="rId32" Type="http://schemas.openxmlformats.org/officeDocument/2006/relationships/package" Target="embeddings/Microsoft_PowerPoint_Slide1.sldx"/><Relationship Id="rId37" Type="http://schemas.openxmlformats.org/officeDocument/2006/relationships/image" Target="media/image18.png"/><Relationship Id="rId40" Type="http://schemas.openxmlformats.org/officeDocument/2006/relationships/image" Target="media/image21.png"/><Relationship Id="rId45" Type="http://schemas.openxmlformats.org/officeDocument/2006/relationships/image" Target="media/image26.jpeg"/><Relationship Id="rId53" Type="http://schemas.openxmlformats.org/officeDocument/2006/relationships/image" Target="media/image34.png"/><Relationship Id="rId58" Type="http://schemas.openxmlformats.org/officeDocument/2006/relationships/image" Target="media/image39.png"/><Relationship Id="rId66" Type="http://schemas.openxmlformats.org/officeDocument/2006/relationships/hyperlink" Target="http://intkonf.org/bogdanova-to-kand-psiholog-nauk-pereverzeva-vm-divergentne-mislennya-yak-umova-kreativnogo-rozvitku-molodshogo-shkolyara/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diagramLayout" Target="diagrams/layout2.xml"/><Relationship Id="rId28" Type="http://schemas.openxmlformats.org/officeDocument/2006/relationships/image" Target="media/image10.png"/><Relationship Id="rId36" Type="http://schemas.openxmlformats.org/officeDocument/2006/relationships/image" Target="media/image17.png"/><Relationship Id="rId49" Type="http://schemas.openxmlformats.org/officeDocument/2006/relationships/image" Target="media/image30.jpeg"/><Relationship Id="rId57" Type="http://schemas.openxmlformats.org/officeDocument/2006/relationships/image" Target="media/image38.png"/><Relationship Id="rId61" Type="http://schemas.openxmlformats.org/officeDocument/2006/relationships/image" Target="media/image42.jpeg"/><Relationship Id="rId10" Type="http://schemas.openxmlformats.org/officeDocument/2006/relationships/image" Target="media/image2.png"/><Relationship Id="rId19" Type="http://schemas.openxmlformats.org/officeDocument/2006/relationships/diagramColors" Target="diagrams/colors1.xml"/><Relationship Id="rId31" Type="http://schemas.openxmlformats.org/officeDocument/2006/relationships/image" Target="media/image13.emf"/><Relationship Id="rId44" Type="http://schemas.openxmlformats.org/officeDocument/2006/relationships/image" Target="media/image25.jpeg"/><Relationship Id="rId52" Type="http://schemas.openxmlformats.org/officeDocument/2006/relationships/image" Target="media/image33.jpeg"/><Relationship Id="rId60" Type="http://schemas.openxmlformats.org/officeDocument/2006/relationships/image" Target="media/image41.png"/><Relationship Id="rId65" Type="http://schemas.openxmlformats.org/officeDocument/2006/relationships/hyperlink" Target="http://yakistosviti.com.ua/uk/6-vazhlivikh-tez-Kena-Robinsona-pro-osvitu-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diagramData" Target="diagrams/data2.xml"/><Relationship Id="rId27" Type="http://schemas.openxmlformats.org/officeDocument/2006/relationships/image" Target="media/image9.jpeg"/><Relationship Id="rId30" Type="http://schemas.openxmlformats.org/officeDocument/2006/relationships/image" Target="media/image12.png"/><Relationship Id="rId35" Type="http://schemas.openxmlformats.org/officeDocument/2006/relationships/image" Target="media/image16.png"/><Relationship Id="rId43" Type="http://schemas.openxmlformats.org/officeDocument/2006/relationships/image" Target="media/image24.jpeg"/><Relationship Id="rId48" Type="http://schemas.openxmlformats.org/officeDocument/2006/relationships/image" Target="media/image29.png"/><Relationship Id="rId56" Type="http://schemas.openxmlformats.org/officeDocument/2006/relationships/image" Target="media/image37.jpeg"/><Relationship Id="rId64" Type="http://schemas.openxmlformats.org/officeDocument/2006/relationships/image" Target="media/image45.png"/><Relationship Id="rId69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2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diagramLayout" Target="diagrams/layout1.xml"/><Relationship Id="rId25" Type="http://schemas.openxmlformats.org/officeDocument/2006/relationships/diagramColors" Target="diagrams/colors2.xml"/><Relationship Id="rId33" Type="http://schemas.openxmlformats.org/officeDocument/2006/relationships/image" Target="media/image14.png"/><Relationship Id="rId38" Type="http://schemas.openxmlformats.org/officeDocument/2006/relationships/image" Target="media/image19.png"/><Relationship Id="rId46" Type="http://schemas.openxmlformats.org/officeDocument/2006/relationships/image" Target="media/image27.jpeg"/><Relationship Id="rId59" Type="http://schemas.openxmlformats.org/officeDocument/2006/relationships/image" Target="media/image40.png"/><Relationship Id="rId67" Type="http://schemas.openxmlformats.org/officeDocument/2006/relationships/hyperlink" Target="http://osvita.ua/doc/files/news/520/52062/new-school.pdf" TargetMode="External"/><Relationship Id="rId20" Type="http://schemas.microsoft.com/office/2007/relationships/diagramDrawing" Target="diagrams/drawing1.xml"/><Relationship Id="rId41" Type="http://schemas.openxmlformats.org/officeDocument/2006/relationships/image" Target="media/image22.png"/><Relationship Id="rId54" Type="http://schemas.openxmlformats.org/officeDocument/2006/relationships/image" Target="media/image35.jpeg"/><Relationship Id="rId62" Type="http://schemas.openxmlformats.org/officeDocument/2006/relationships/image" Target="media/image43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D9889182-06B0-4523-A2D7-47FD06A0EFE4}" type="doc">
      <dgm:prSet loTypeId="urn:microsoft.com/office/officeart/2005/8/layout/hList1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6ACB87F4-385E-47FD-9337-BFCC4DA33E20}">
      <dgm:prSet phldrT="[Текст]"/>
      <dgm:spPr>
        <a:xfrm>
          <a:off x="3" y="854479"/>
          <a:ext cx="1074094" cy="397902"/>
        </a:xfr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дас  гул   е -лоп  а -вилс   а-варт</a:t>
          </a:r>
        </a:p>
      </dgm:t>
    </dgm:pt>
    <dgm:pt modelId="{B3ED158D-40CD-45E5-9703-A7ACA0B6C2E1}" type="parTrans" cxnId="{9C35FC7F-B72A-4A61-B3E4-21A656BDD51A}">
      <dgm:prSet/>
      <dgm:spPr/>
      <dgm:t>
        <a:bodyPr/>
        <a:lstStyle/>
        <a:p>
          <a:endParaRPr lang="ru-RU"/>
        </a:p>
      </dgm:t>
    </dgm:pt>
    <dgm:pt modelId="{6C39F0A7-2342-460F-9B48-7E9CF5530F57}" type="sibTrans" cxnId="{9C35FC7F-B72A-4A61-B3E4-21A656BDD51A}">
      <dgm:prSet/>
      <dgm:spPr/>
      <dgm:t>
        <a:bodyPr/>
        <a:lstStyle/>
        <a:p>
          <a:endParaRPr lang="ru-RU"/>
        </a:p>
      </dgm:t>
    </dgm:pt>
    <dgm:pt modelId="{6DC3405D-9FC0-4A67-B2CE-A1C0CC7D04ED}">
      <dgm:prSet phldrT="[Текст]"/>
      <dgm:spPr>
        <a:xfrm>
          <a:off x="1226253" y="862508"/>
          <a:ext cx="1074094" cy="397902"/>
        </a:xfr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о-бен   ак-чір  олес   о-ве-ред   </a:t>
          </a:r>
        </a:p>
      </dgm:t>
    </dgm:pt>
    <dgm:pt modelId="{48BD3A87-9AF4-4D1B-8BA9-03CD1BD2D20D}" type="parTrans" cxnId="{1CB324D5-C9D3-4D42-979B-279365238427}">
      <dgm:prSet/>
      <dgm:spPr/>
      <dgm:t>
        <a:bodyPr/>
        <a:lstStyle/>
        <a:p>
          <a:endParaRPr lang="ru-RU"/>
        </a:p>
      </dgm:t>
    </dgm:pt>
    <dgm:pt modelId="{03E9EE8C-86C1-4271-BDEE-2B18FB4EED26}" type="sibTrans" cxnId="{1CB324D5-C9D3-4D42-979B-279365238427}">
      <dgm:prSet/>
      <dgm:spPr/>
      <dgm:t>
        <a:bodyPr/>
        <a:lstStyle/>
        <a:p>
          <a:endParaRPr lang="ru-RU"/>
        </a:p>
      </dgm:t>
    </dgm:pt>
    <dgm:pt modelId="{871164CA-EF6F-434A-BEA5-803B787D892D}">
      <dgm:prSet phldrT="[Текст]"/>
      <dgm:spPr>
        <a:xfrm>
          <a:off x="2450721" y="862508"/>
          <a:ext cx="1074094" cy="397902"/>
        </a:xfr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сад   луг   по-ле  сли-ва   тра-ва</a:t>
          </a:r>
        </a:p>
      </dgm:t>
    </dgm:pt>
    <dgm:pt modelId="{8ABA973C-038F-43DB-8963-EB44741E4596}" type="parTrans" cxnId="{B79C263F-AD30-40C4-BF82-99AF6EB8D9AF}">
      <dgm:prSet/>
      <dgm:spPr/>
      <dgm:t>
        <a:bodyPr/>
        <a:lstStyle/>
        <a:p>
          <a:endParaRPr lang="ru-RU"/>
        </a:p>
      </dgm:t>
    </dgm:pt>
    <dgm:pt modelId="{D615953B-DFE1-4BB1-B065-86AF1D36FC78}" type="sibTrans" cxnId="{B79C263F-AD30-40C4-BF82-99AF6EB8D9AF}">
      <dgm:prSet/>
      <dgm:spPr/>
      <dgm:t>
        <a:bodyPr/>
        <a:lstStyle/>
        <a:p>
          <a:endParaRPr lang="ru-RU"/>
        </a:p>
      </dgm:t>
    </dgm:pt>
    <dgm:pt modelId="{0C6A1F39-A286-4F86-9990-835C47F94D71}">
      <dgm:prSet/>
      <dgm:spPr>
        <a:xfrm>
          <a:off x="3675189" y="862508"/>
          <a:ext cx="1074094" cy="397902"/>
        </a:xfr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не-бо   річ-ка  се-ло   де-рево</a:t>
          </a:r>
        </a:p>
      </dgm:t>
    </dgm:pt>
    <dgm:pt modelId="{8F989ABF-8C4D-48D0-AAE4-3BC2F4997B0F}" type="parTrans" cxnId="{4A458167-AF33-4596-B7AE-93EFB5AE1448}">
      <dgm:prSet/>
      <dgm:spPr/>
      <dgm:t>
        <a:bodyPr/>
        <a:lstStyle/>
        <a:p>
          <a:endParaRPr lang="ru-RU"/>
        </a:p>
      </dgm:t>
    </dgm:pt>
    <dgm:pt modelId="{AB635711-BA37-4A79-B41D-55D4DF5C1495}" type="sibTrans" cxnId="{4A458167-AF33-4596-B7AE-93EFB5AE1448}">
      <dgm:prSet/>
      <dgm:spPr/>
      <dgm:t>
        <a:bodyPr/>
        <a:lstStyle/>
        <a:p>
          <a:endParaRPr lang="ru-RU"/>
        </a:p>
      </dgm:t>
    </dgm:pt>
    <dgm:pt modelId="{088FBDD9-4FBF-4336-8A92-77AE59E66302}" type="pres">
      <dgm:prSet presAssocID="{D9889182-06B0-4523-A2D7-47FD06A0EFE4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EEC386F6-D9C0-410A-BD4B-231ECF3FAA6D}" type="pres">
      <dgm:prSet presAssocID="{6ACB87F4-385E-47FD-9337-BFCC4DA33E20}" presName="composite" presStyleCnt="0"/>
      <dgm:spPr/>
    </dgm:pt>
    <dgm:pt modelId="{0554EE81-E434-4AFC-B622-719DE00D7246}" type="pres">
      <dgm:prSet presAssocID="{6ACB87F4-385E-47FD-9337-BFCC4DA33E20}" presName="parTx" presStyleLbl="alignNode1" presStyleIdx="0" presStyleCnt="4" custLinFactNeighborX="-166" custLinFactNeighborY="-2018">
        <dgm:presLayoutVars>
          <dgm:chMax val="0"/>
          <dgm:chPref val="0"/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EB728C23-B1E8-4FDD-81E6-73FB3775D0F7}" type="pres">
      <dgm:prSet presAssocID="{6ACB87F4-385E-47FD-9337-BFCC4DA33E20}" presName="desTx" presStyleLbl="alignAccFollowNode1" presStyleIdx="0" presStyleCnt="4">
        <dgm:presLayoutVars>
          <dgm:bulletEnabled val="1"/>
        </dgm:presLayoutVars>
      </dgm:prSet>
      <dgm:spPr>
        <a:xfrm>
          <a:off x="1786" y="1260411"/>
          <a:ext cx="1074094" cy="483120"/>
        </a:xfrm>
        <a:prstGeom prst="rect">
          <a:avLst/>
        </a:prstGeom>
        <a:solidFill>
          <a:srgbClr val="4F81BD">
            <a:alpha val="90000"/>
            <a:tint val="4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4F81BD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C44B8400-E018-49C5-B138-1D68DE98ED9B}" type="pres">
      <dgm:prSet presAssocID="{6C39F0A7-2342-460F-9B48-7E9CF5530F57}" presName="space" presStyleCnt="0"/>
      <dgm:spPr/>
    </dgm:pt>
    <dgm:pt modelId="{1588BA06-CC03-4B4C-A7B8-D3243D5274EC}" type="pres">
      <dgm:prSet presAssocID="{6DC3405D-9FC0-4A67-B2CE-A1C0CC7D04ED}" presName="composite" presStyleCnt="0"/>
      <dgm:spPr/>
    </dgm:pt>
    <dgm:pt modelId="{1AE7DDB3-AD4B-4E7B-B47A-F89FB658F3B0}" type="pres">
      <dgm:prSet presAssocID="{6DC3405D-9FC0-4A67-B2CE-A1C0CC7D04ED}" presName="parTx" presStyleLbl="alignNode1" presStyleIdx="1" presStyleCnt="4">
        <dgm:presLayoutVars>
          <dgm:chMax val="0"/>
          <dgm:chPref val="0"/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760FFA85-DC30-4555-9B9F-7045450F7E26}" type="pres">
      <dgm:prSet presAssocID="{6DC3405D-9FC0-4A67-B2CE-A1C0CC7D04ED}" presName="desTx" presStyleLbl="alignAccFollowNode1" presStyleIdx="1" presStyleCnt="4">
        <dgm:presLayoutVars>
          <dgm:bulletEnabled val="1"/>
        </dgm:presLayoutVars>
      </dgm:prSet>
      <dgm:spPr>
        <a:xfrm>
          <a:off x="1226253" y="1260411"/>
          <a:ext cx="1074094" cy="483120"/>
        </a:xfrm>
        <a:prstGeom prst="rect">
          <a:avLst/>
        </a:prstGeom>
        <a:solidFill>
          <a:srgbClr val="4F81BD">
            <a:alpha val="90000"/>
            <a:tint val="4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4F81BD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CD957B58-BADB-4882-A7BF-246B918E654B}" type="pres">
      <dgm:prSet presAssocID="{03E9EE8C-86C1-4271-BDEE-2B18FB4EED26}" presName="space" presStyleCnt="0"/>
      <dgm:spPr/>
    </dgm:pt>
    <dgm:pt modelId="{3B511EE8-147D-447B-A470-99825D882DC3}" type="pres">
      <dgm:prSet presAssocID="{871164CA-EF6F-434A-BEA5-803B787D892D}" presName="composite" presStyleCnt="0"/>
      <dgm:spPr/>
    </dgm:pt>
    <dgm:pt modelId="{65888A9B-0840-4EFE-A873-80A0B2BCFE53}" type="pres">
      <dgm:prSet presAssocID="{871164CA-EF6F-434A-BEA5-803B787D892D}" presName="parTx" presStyleLbl="alignNode1" presStyleIdx="2" presStyleCnt="4">
        <dgm:presLayoutVars>
          <dgm:chMax val="0"/>
          <dgm:chPref val="0"/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85476078-8511-499C-A0B3-B24FD3EB962B}" type="pres">
      <dgm:prSet presAssocID="{871164CA-EF6F-434A-BEA5-803B787D892D}" presName="desTx" presStyleLbl="alignAccFollowNode1" presStyleIdx="2" presStyleCnt="4">
        <dgm:presLayoutVars>
          <dgm:bulletEnabled val="1"/>
        </dgm:presLayoutVars>
      </dgm:prSet>
      <dgm:spPr>
        <a:xfrm>
          <a:off x="2450721" y="1260411"/>
          <a:ext cx="1074094" cy="483120"/>
        </a:xfrm>
        <a:prstGeom prst="rect">
          <a:avLst/>
        </a:prstGeom>
        <a:solidFill>
          <a:srgbClr val="4F81BD">
            <a:alpha val="90000"/>
            <a:tint val="4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4F81BD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2F320166-D2E1-4101-BD88-4303E21F6395}" type="pres">
      <dgm:prSet presAssocID="{D615953B-DFE1-4BB1-B065-86AF1D36FC78}" presName="space" presStyleCnt="0"/>
      <dgm:spPr/>
    </dgm:pt>
    <dgm:pt modelId="{00CE3AE6-2A1B-4401-9FD7-952B3FC8DECF}" type="pres">
      <dgm:prSet presAssocID="{0C6A1F39-A286-4F86-9990-835C47F94D71}" presName="composite" presStyleCnt="0"/>
      <dgm:spPr/>
    </dgm:pt>
    <dgm:pt modelId="{4FF45C08-EC20-4297-9B73-A5CF5CCFAAAC}" type="pres">
      <dgm:prSet presAssocID="{0C6A1F39-A286-4F86-9990-835C47F94D71}" presName="parTx" presStyleLbl="alignNode1" presStyleIdx="3" presStyleCnt="4">
        <dgm:presLayoutVars>
          <dgm:chMax val="0"/>
          <dgm:chPref val="0"/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D7FC9598-37A6-4E01-BBE5-BA749B480033}" type="pres">
      <dgm:prSet presAssocID="{0C6A1F39-A286-4F86-9990-835C47F94D71}" presName="desTx" presStyleLbl="alignAccFollowNode1" presStyleIdx="3" presStyleCnt="4">
        <dgm:presLayoutVars>
          <dgm:bulletEnabled val="1"/>
        </dgm:presLayoutVars>
      </dgm:prSet>
      <dgm:spPr>
        <a:xfrm>
          <a:off x="3675189" y="1260411"/>
          <a:ext cx="1074094" cy="483120"/>
        </a:xfrm>
        <a:prstGeom prst="rect">
          <a:avLst/>
        </a:prstGeom>
        <a:solidFill>
          <a:srgbClr val="4F81BD">
            <a:alpha val="90000"/>
            <a:tint val="4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4F81BD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</dgm:ptLst>
  <dgm:cxnLst>
    <dgm:cxn modelId="{506A6BD8-A00C-4F58-8E06-F4EBB4888D40}" type="presOf" srcId="{6DC3405D-9FC0-4A67-B2CE-A1C0CC7D04ED}" destId="{1AE7DDB3-AD4B-4E7B-B47A-F89FB658F3B0}" srcOrd="0" destOrd="0" presId="urn:microsoft.com/office/officeart/2005/8/layout/hList1"/>
    <dgm:cxn modelId="{4A458167-AF33-4596-B7AE-93EFB5AE1448}" srcId="{D9889182-06B0-4523-A2D7-47FD06A0EFE4}" destId="{0C6A1F39-A286-4F86-9990-835C47F94D71}" srcOrd="3" destOrd="0" parTransId="{8F989ABF-8C4D-48D0-AAE4-3BC2F4997B0F}" sibTransId="{AB635711-BA37-4A79-B41D-55D4DF5C1495}"/>
    <dgm:cxn modelId="{9C35FC7F-B72A-4A61-B3E4-21A656BDD51A}" srcId="{D9889182-06B0-4523-A2D7-47FD06A0EFE4}" destId="{6ACB87F4-385E-47FD-9337-BFCC4DA33E20}" srcOrd="0" destOrd="0" parTransId="{B3ED158D-40CD-45E5-9703-A7ACA0B6C2E1}" sibTransId="{6C39F0A7-2342-460F-9B48-7E9CF5530F57}"/>
    <dgm:cxn modelId="{B79C263F-AD30-40C4-BF82-99AF6EB8D9AF}" srcId="{D9889182-06B0-4523-A2D7-47FD06A0EFE4}" destId="{871164CA-EF6F-434A-BEA5-803B787D892D}" srcOrd="2" destOrd="0" parTransId="{8ABA973C-038F-43DB-8963-EB44741E4596}" sibTransId="{D615953B-DFE1-4BB1-B065-86AF1D36FC78}"/>
    <dgm:cxn modelId="{B8831ACC-F0E9-4659-8DF7-5E142D697439}" type="presOf" srcId="{6ACB87F4-385E-47FD-9337-BFCC4DA33E20}" destId="{0554EE81-E434-4AFC-B622-719DE00D7246}" srcOrd="0" destOrd="0" presId="urn:microsoft.com/office/officeart/2005/8/layout/hList1"/>
    <dgm:cxn modelId="{FF925FA5-58A1-408D-BBE1-11D4F8B1D166}" type="presOf" srcId="{D9889182-06B0-4523-A2D7-47FD06A0EFE4}" destId="{088FBDD9-4FBF-4336-8A92-77AE59E66302}" srcOrd="0" destOrd="0" presId="urn:microsoft.com/office/officeart/2005/8/layout/hList1"/>
    <dgm:cxn modelId="{B4991C8A-CD9B-4F78-9A24-CA61BC83F198}" type="presOf" srcId="{0C6A1F39-A286-4F86-9990-835C47F94D71}" destId="{4FF45C08-EC20-4297-9B73-A5CF5CCFAAAC}" srcOrd="0" destOrd="0" presId="urn:microsoft.com/office/officeart/2005/8/layout/hList1"/>
    <dgm:cxn modelId="{1CB324D5-C9D3-4D42-979B-279365238427}" srcId="{D9889182-06B0-4523-A2D7-47FD06A0EFE4}" destId="{6DC3405D-9FC0-4A67-B2CE-A1C0CC7D04ED}" srcOrd="1" destOrd="0" parTransId="{48BD3A87-9AF4-4D1B-8BA9-03CD1BD2D20D}" sibTransId="{03E9EE8C-86C1-4271-BDEE-2B18FB4EED26}"/>
    <dgm:cxn modelId="{298303E6-F080-4681-B176-86F502DD5ED2}" type="presOf" srcId="{871164CA-EF6F-434A-BEA5-803B787D892D}" destId="{65888A9B-0840-4EFE-A873-80A0B2BCFE53}" srcOrd="0" destOrd="0" presId="urn:microsoft.com/office/officeart/2005/8/layout/hList1"/>
    <dgm:cxn modelId="{338129F0-A3E0-4AD0-AB85-913C258990C7}" type="presParOf" srcId="{088FBDD9-4FBF-4336-8A92-77AE59E66302}" destId="{EEC386F6-D9C0-410A-BD4B-231ECF3FAA6D}" srcOrd="0" destOrd="0" presId="urn:microsoft.com/office/officeart/2005/8/layout/hList1"/>
    <dgm:cxn modelId="{112E3F61-4662-4B39-B98B-FE0CB943E71A}" type="presParOf" srcId="{EEC386F6-D9C0-410A-BD4B-231ECF3FAA6D}" destId="{0554EE81-E434-4AFC-B622-719DE00D7246}" srcOrd="0" destOrd="0" presId="urn:microsoft.com/office/officeart/2005/8/layout/hList1"/>
    <dgm:cxn modelId="{B5360DF7-9A7B-4800-89B8-6C03137D6AB0}" type="presParOf" srcId="{EEC386F6-D9C0-410A-BD4B-231ECF3FAA6D}" destId="{EB728C23-B1E8-4FDD-81E6-73FB3775D0F7}" srcOrd="1" destOrd="0" presId="urn:microsoft.com/office/officeart/2005/8/layout/hList1"/>
    <dgm:cxn modelId="{0E85252F-454A-4631-8E19-AEB01D291D9F}" type="presParOf" srcId="{088FBDD9-4FBF-4336-8A92-77AE59E66302}" destId="{C44B8400-E018-49C5-B138-1D68DE98ED9B}" srcOrd="1" destOrd="0" presId="urn:microsoft.com/office/officeart/2005/8/layout/hList1"/>
    <dgm:cxn modelId="{B97B94B6-8BF3-40C6-B3BA-DD452940C82D}" type="presParOf" srcId="{088FBDD9-4FBF-4336-8A92-77AE59E66302}" destId="{1588BA06-CC03-4B4C-A7B8-D3243D5274EC}" srcOrd="2" destOrd="0" presId="urn:microsoft.com/office/officeart/2005/8/layout/hList1"/>
    <dgm:cxn modelId="{6577A31D-CF69-486C-B836-9250E9B535D2}" type="presParOf" srcId="{1588BA06-CC03-4B4C-A7B8-D3243D5274EC}" destId="{1AE7DDB3-AD4B-4E7B-B47A-F89FB658F3B0}" srcOrd="0" destOrd="0" presId="urn:microsoft.com/office/officeart/2005/8/layout/hList1"/>
    <dgm:cxn modelId="{E8221A20-DB65-4579-A744-94C394E293AB}" type="presParOf" srcId="{1588BA06-CC03-4B4C-A7B8-D3243D5274EC}" destId="{760FFA85-DC30-4555-9B9F-7045450F7E26}" srcOrd="1" destOrd="0" presId="urn:microsoft.com/office/officeart/2005/8/layout/hList1"/>
    <dgm:cxn modelId="{6DF9A43D-C617-4E90-8964-F7C80650CE14}" type="presParOf" srcId="{088FBDD9-4FBF-4336-8A92-77AE59E66302}" destId="{CD957B58-BADB-4882-A7BF-246B918E654B}" srcOrd="3" destOrd="0" presId="urn:microsoft.com/office/officeart/2005/8/layout/hList1"/>
    <dgm:cxn modelId="{01429306-5306-46D9-9A33-52F24ACF164A}" type="presParOf" srcId="{088FBDD9-4FBF-4336-8A92-77AE59E66302}" destId="{3B511EE8-147D-447B-A470-99825D882DC3}" srcOrd="4" destOrd="0" presId="urn:microsoft.com/office/officeart/2005/8/layout/hList1"/>
    <dgm:cxn modelId="{17919BBD-270F-4DD8-B87D-A62F60F88C83}" type="presParOf" srcId="{3B511EE8-147D-447B-A470-99825D882DC3}" destId="{65888A9B-0840-4EFE-A873-80A0B2BCFE53}" srcOrd="0" destOrd="0" presId="urn:microsoft.com/office/officeart/2005/8/layout/hList1"/>
    <dgm:cxn modelId="{713B2592-1CE0-4F23-86A9-804CC89A419B}" type="presParOf" srcId="{3B511EE8-147D-447B-A470-99825D882DC3}" destId="{85476078-8511-499C-A0B3-B24FD3EB962B}" srcOrd="1" destOrd="0" presId="urn:microsoft.com/office/officeart/2005/8/layout/hList1"/>
    <dgm:cxn modelId="{408963B5-6DAA-45BD-B59B-27F1819AE089}" type="presParOf" srcId="{088FBDD9-4FBF-4336-8A92-77AE59E66302}" destId="{2F320166-D2E1-4101-BD88-4303E21F6395}" srcOrd="5" destOrd="0" presId="urn:microsoft.com/office/officeart/2005/8/layout/hList1"/>
    <dgm:cxn modelId="{7D39971B-D703-46D5-90F1-EDD76EFE8246}" type="presParOf" srcId="{088FBDD9-4FBF-4336-8A92-77AE59E66302}" destId="{00CE3AE6-2A1B-4401-9FD7-952B3FC8DECF}" srcOrd="6" destOrd="0" presId="urn:microsoft.com/office/officeart/2005/8/layout/hList1"/>
    <dgm:cxn modelId="{E2170448-052E-4567-B788-3ED7B9EDB558}" type="presParOf" srcId="{00CE3AE6-2A1B-4401-9FD7-952B3FC8DECF}" destId="{4FF45C08-EC20-4297-9B73-A5CF5CCFAAAC}" srcOrd="0" destOrd="0" presId="urn:microsoft.com/office/officeart/2005/8/layout/hList1"/>
    <dgm:cxn modelId="{128DC118-C52E-4DB3-86A1-E79A44975B2C}" type="presParOf" srcId="{00CE3AE6-2A1B-4401-9FD7-952B3FC8DECF}" destId="{D7FC9598-37A6-4E01-BBE5-BA749B480033}" srcOrd="1" destOrd="0" presId="urn:microsoft.com/office/officeart/2005/8/layout/hList1"/>
  </dgm:cxnLst>
  <dgm:bg/>
  <dgm:whole/>
  <dgm:extLst>
    <a:ext uri="http://schemas.microsoft.com/office/drawing/2008/diagram">
      <dsp:dataModelExt xmlns:dsp="http://schemas.microsoft.com/office/drawing/2008/diagram" relId="rId20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D640A56D-0D41-437F-98E8-C41589E1AB4E}" type="doc">
      <dgm:prSet loTypeId="urn:microsoft.com/office/officeart/2005/8/layout/pyramid1" loCatId="pyramid" qsTypeId="urn:microsoft.com/office/officeart/2005/8/quickstyle/simple3" qsCatId="simple" csTypeId="urn:microsoft.com/office/officeart/2005/8/colors/accent1_2" csCatId="accent1" phldr="1"/>
      <dgm:spPr/>
    </dgm:pt>
    <dgm:pt modelId="{C4C015DB-56F7-4FD3-8D34-158B432B0EF0}">
      <dgm:prSet phldrT="[Текст]"/>
      <dgm:spPr>
        <a:xfrm>
          <a:off x="0" y="0"/>
          <a:ext cx="2456815" cy="1116330"/>
        </a:xfr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endParaRPr lang="ru-RU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  <a:p>
          <a:r>
            <a:rPr lang="ru-RU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са-ду</a:t>
          </a:r>
        </a:p>
        <a:p>
          <a:r>
            <a:rPr lang="ru-RU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У-кра-ї-на</a:t>
          </a:r>
        </a:p>
        <a:p>
          <a:r>
            <a:rPr lang="ru-RU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є-ди-на</a:t>
          </a:r>
        </a:p>
        <a:p>
          <a:r>
            <a:rPr lang="ru-RU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не знай-ду</a:t>
          </a:r>
        </a:p>
      </dgm:t>
    </dgm:pt>
    <dgm:pt modelId="{C9F17059-056E-48A7-81A1-9AE0169666E4}" type="parTrans" cxnId="{4BE27A2F-165F-4DCC-A6AB-9642DD7FA7DB}">
      <dgm:prSet/>
      <dgm:spPr/>
      <dgm:t>
        <a:bodyPr/>
        <a:lstStyle/>
        <a:p>
          <a:endParaRPr lang="ru-RU"/>
        </a:p>
      </dgm:t>
    </dgm:pt>
    <dgm:pt modelId="{29CE7301-DBBB-41EF-9C47-0367ACF004E7}" type="sibTrans" cxnId="{4BE27A2F-165F-4DCC-A6AB-9642DD7FA7DB}">
      <dgm:prSet/>
      <dgm:spPr/>
      <dgm:t>
        <a:bodyPr/>
        <a:lstStyle/>
        <a:p>
          <a:endParaRPr lang="ru-RU"/>
        </a:p>
      </dgm:t>
    </dgm:pt>
    <dgm:pt modelId="{8783275B-6D7F-4B7D-89B0-215812F861CB}" type="pres">
      <dgm:prSet presAssocID="{D640A56D-0D41-437F-98E8-C41589E1AB4E}" presName="Name0" presStyleCnt="0">
        <dgm:presLayoutVars>
          <dgm:dir/>
          <dgm:animLvl val="lvl"/>
          <dgm:resizeHandles val="exact"/>
        </dgm:presLayoutVars>
      </dgm:prSet>
      <dgm:spPr/>
    </dgm:pt>
    <dgm:pt modelId="{7CC62BAF-E21D-4A25-8E15-BA6236E590B0}" type="pres">
      <dgm:prSet presAssocID="{C4C015DB-56F7-4FD3-8D34-158B432B0EF0}" presName="Name8" presStyleCnt="0"/>
      <dgm:spPr/>
    </dgm:pt>
    <dgm:pt modelId="{F1CA50BA-4019-4312-B3AD-F5777298BA8D}" type="pres">
      <dgm:prSet presAssocID="{C4C015DB-56F7-4FD3-8D34-158B432B0EF0}" presName="level" presStyleLbl="node1" presStyleIdx="0" presStyleCnt="1">
        <dgm:presLayoutVars>
          <dgm:chMax val="1"/>
          <dgm:bulletEnabled val="1"/>
        </dgm:presLayoutVars>
      </dgm:prSet>
      <dgm:spPr>
        <a:prstGeom prst="trapezoid">
          <a:avLst>
            <a:gd name="adj" fmla="val 106341"/>
          </a:avLst>
        </a:prstGeom>
      </dgm:spPr>
      <dgm:t>
        <a:bodyPr/>
        <a:lstStyle/>
        <a:p>
          <a:endParaRPr lang="ru-RU"/>
        </a:p>
      </dgm:t>
    </dgm:pt>
    <dgm:pt modelId="{03106B02-2CC3-446B-89FE-550F8A5422D3}" type="pres">
      <dgm:prSet presAssocID="{C4C015DB-56F7-4FD3-8D34-158B432B0EF0}" presName="levelTx" presStyleLbl="revTx" presStyleIdx="0" presStyleCnt="0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10A97C58-C725-4E12-8ACA-033778AFAA51}" type="presOf" srcId="{C4C015DB-56F7-4FD3-8D34-158B432B0EF0}" destId="{03106B02-2CC3-446B-89FE-550F8A5422D3}" srcOrd="1" destOrd="0" presId="urn:microsoft.com/office/officeart/2005/8/layout/pyramid1"/>
    <dgm:cxn modelId="{5934909B-7977-4E8C-B828-4B485816FF46}" type="presOf" srcId="{D640A56D-0D41-437F-98E8-C41589E1AB4E}" destId="{8783275B-6D7F-4B7D-89B0-215812F861CB}" srcOrd="0" destOrd="0" presId="urn:microsoft.com/office/officeart/2005/8/layout/pyramid1"/>
    <dgm:cxn modelId="{11806274-7358-4F4F-8EEE-138CE7F7E3F4}" type="presOf" srcId="{C4C015DB-56F7-4FD3-8D34-158B432B0EF0}" destId="{F1CA50BA-4019-4312-B3AD-F5777298BA8D}" srcOrd="0" destOrd="0" presId="urn:microsoft.com/office/officeart/2005/8/layout/pyramid1"/>
    <dgm:cxn modelId="{4BE27A2F-165F-4DCC-A6AB-9642DD7FA7DB}" srcId="{D640A56D-0D41-437F-98E8-C41589E1AB4E}" destId="{C4C015DB-56F7-4FD3-8D34-158B432B0EF0}" srcOrd="0" destOrd="0" parTransId="{C9F17059-056E-48A7-81A1-9AE0169666E4}" sibTransId="{29CE7301-DBBB-41EF-9C47-0367ACF004E7}"/>
    <dgm:cxn modelId="{31A79890-EBCC-4DD6-860D-F62E58B9250B}" type="presParOf" srcId="{8783275B-6D7F-4B7D-89B0-215812F861CB}" destId="{7CC62BAF-E21D-4A25-8E15-BA6236E590B0}" srcOrd="0" destOrd="0" presId="urn:microsoft.com/office/officeart/2005/8/layout/pyramid1"/>
    <dgm:cxn modelId="{7F3E8F19-E335-427A-AC61-C82872A6C130}" type="presParOf" srcId="{7CC62BAF-E21D-4A25-8E15-BA6236E590B0}" destId="{F1CA50BA-4019-4312-B3AD-F5777298BA8D}" srcOrd="0" destOrd="0" presId="urn:microsoft.com/office/officeart/2005/8/layout/pyramid1"/>
    <dgm:cxn modelId="{9849A53B-8841-44F8-B86E-67191782C512}" type="presParOf" srcId="{7CC62BAF-E21D-4A25-8E15-BA6236E590B0}" destId="{03106B02-2CC3-446B-89FE-550F8A5422D3}" srcOrd="1" destOrd="0" presId="urn:microsoft.com/office/officeart/2005/8/layout/pyramid1"/>
  </dgm:cxnLst>
  <dgm:bg/>
  <dgm:whole/>
  <dgm:extLst>
    <a:ext uri="http://schemas.microsoft.com/office/drawing/2008/diagram">
      <dsp:dataModelExt xmlns:dsp="http://schemas.microsoft.com/office/drawing/2008/diagram" relId="rId2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554EE81-E434-4AFC-B622-719DE00D7246}">
      <dsp:nvSpPr>
        <dsp:cNvPr id="0" name=""/>
        <dsp:cNvSpPr/>
      </dsp:nvSpPr>
      <dsp:spPr>
        <a:xfrm>
          <a:off x="3" y="854479"/>
          <a:ext cx="1074094" cy="397902"/>
        </a:xfrm>
        <a:prstGeom prst="rect">
          <a:avLst/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8232" tIns="44704" rIns="78232" bIns="44704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дас  гул   е -лоп  а -вилс   а-варт</a:t>
          </a:r>
        </a:p>
      </dsp:txBody>
      <dsp:txXfrm>
        <a:off x="3" y="854479"/>
        <a:ext cx="1074094" cy="397902"/>
      </dsp:txXfrm>
    </dsp:sp>
    <dsp:sp modelId="{EB728C23-B1E8-4FDD-81E6-73FB3775D0F7}">
      <dsp:nvSpPr>
        <dsp:cNvPr id="0" name=""/>
        <dsp:cNvSpPr/>
      </dsp:nvSpPr>
      <dsp:spPr>
        <a:xfrm>
          <a:off x="1786" y="1260411"/>
          <a:ext cx="1074094" cy="483120"/>
        </a:xfrm>
        <a:prstGeom prst="rect">
          <a:avLst/>
        </a:prstGeom>
        <a:solidFill>
          <a:srgbClr val="4F81BD">
            <a:alpha val="90000"/>
            <a:tint val="4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4F81BD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AE7DDB3-AD4B-4E7B-B47A-F89FB658F3B0}">
      <dsp:nvSpPr>
        <dsp:cNvPr id="0" name=""/>
        <dsp:cNvSpPr/>
      </dsp:nvSpPr>
      <dsp:spPr>
        <a:xfrm>
          <a:off x="1226253" y="862508"/>
          <a:ext cx="1074094" cy="397902"/>
        </a:xfrm>
        <a:prstGeom prst="rect">
          <a:avLst/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8232" tIns="44704" rIns="78232" bIns="44704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о-бен   ак-чір  олес   о-ве-ред   </a:t>
          </a:r>
        </a:p>
      </dsp:txBody>
      <dsp:txXfrm>
        <a:off x="1226253" y="862508"/>
        <a:ext cx="1074094" cy="397902"/>
      </dsp:txXfrm>
    </dsp:sp>
    <dsp:sp modelId="{760FFA85-DC30-4555-9B9F-7045450F7E26}">
      <dsp:nvSpPr>
        <dsp:cNvPr id="0" name=""/>
        <dsp:cNvSpPr/>
      </dsp:nvSpPr>
      <dsp:spPr>
        <a:xfrm>
          <a:off x="1226253" y="1260411"/>
          <a:ext cx="1074094" cy="483120"/>
        </a:xfrm>
        <a:prstGeom prst="rect">
          <a:avLst/>
        </a:prstGeom>
        <a:solidFill>
          <a:srgbClr val="4F81BD">
            <a:alpha val="90000"/>
            <a:tint val="4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4F81BD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5888A9B-0840-4EFE-A873-80A0B2BCFE53}">
      <dsp:nvSpPr>
        <dsp:cNvPr id="0" name=""/>
        <dsp:cNvSpPr/>
      </dsp:nvSpPr>
      <dsp:spPr>
        <a:xfrm>
          <a:off x="2450721" y="862508"/>
          <a:ext cx="1074094" cy="397902"/>
        </a:xfrm>
        <a:prstGeom prst="rect">
          <a:avLst/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8232" tIns="44704" rIns="78232" bIns="44704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сад   луг   по-ле  сли-ва   тра-ва</a:t>
          </a:r>
        </a:p>
      </dsp:txBody>
      <dsp:txXfrm>
        <a:off x="2450721" y="862508"/>
        <a:ext cx="1074094" cy="397902"/>
      </dsp:txXfrm>
    </dsp:sp>
    <dsp:sp modelId="{85476078-8511-499C-A0B3-B24FD3EB962B}">
      <dsp:nvSpPr>
        <dsp:cNvPr id="0" name=""/>
        <dsp:cNvSpPr/>
      </dsp:nvSpPr>
      <dsp:spPr>
        <a:xfrm>
          <a:off x="2450721" y="1260411"/>
          <a:ext cx="1074094" cy="483120"/>
        </a:xfrm>
        <a:prstGeom prst="rect">
          <a:avLst/>
        </a:prstGeom>
        <a:solidFill>
          <a:srgbClr val="4F81BD">
            <a:alpha val="90000"/>
            <a:tint val="4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4F81BD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FF45C08-EC20-4297-9B73-A5CF5CCFAAAC}">
      <dsp:nvSpPr>
        <dsp:cNvPr id="0" name=""/>
        <dsp:cNvSpPr/>
      </dsp:nvSpPr>
      <dsp:spPr>
        <a:xfrm>
          <a:off x="3675189" y="862508"/>
          <a:ext cx="1074094" cy="397902"/>
        </a:xfrm>
        <a:prstGeom prst="rect">
          <a:avLst/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4F81BD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8232" tIns="44704" rIns="78232" bIns="44704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не-бо   річ-ка  се-ло   де-рево</a:t>
          </a:r>
        </a:p>
      </dsp:txBody>
      <dsp:txXfrm>
        <a:off x="3675189" y="862508"/>
        <a:ext cx="1074094" cy="397902"/>
      </dsp:txXfrm>
    </dsp:sp>
    <dsp:sp modelId="{D7FC9598-37A6-4E01-BBE5-BA749B480033}">
      <dsp:nvSpPr>
        <dsp:cNvPr id="0" name=""/>
        <dsp:cNvSpPr/>
      </dsp:nvSpPr>
      <dsp:spPr>
        <a:xfrm>
          <a:off x="3675189" y="1260411"/>
          <a:ext cx="1074094" cy="483120"/>
        </a:xfrm>
        <a:prstGeom prst="rect">
          <a:avLst/>
        </a:prstGeom>
        <a:solidFill>
          <a:srgbClr val="4F81BD">
            <a:alpha val="90000"/>
            <a:tint val="4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4F81BD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1CA50BA-4019-4312-B3AD-F5777298BA8D}">
      <dsp:nvSpPr>
        <dsp:cNvPr id="0" name=""/>
        <dsp:cNvSpPr/>
      </dsp:nvSpPr>
      <dsp:spPr>
        <a:xfrm>
          <a:off x="0" y="0"/>
          <a:ext cx="2456815" cy="1116330"/>
        </a:xfrm>
        <a:prstGeom prst="trapezoid">
          <a:avLst>
            <a:gd name="adj" fmla="val 106341"/>
          </a:avLst>
        </a:prstGeom>
        <a:gradFill rotWithShape="0">
          <a:gsLst>
            <a:gs pos="0">
              <a:srgbClr val="4F81BD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4F81BD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4F81BD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са-ду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У-кра-ї-на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є-ди-на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не знай-ду</a:t>
          </a:r>
        </a:p>
      </dsp:txBody>
      <dsp:txXfrm>
        <a:off x="0" y="0"/>
        <a:ext cx="2456815" cy="111633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List1">
  <dgm:title val=""/>
  <dgm:desc val=""/>
  <dgm:catLst>
    <dgm:cat type="list" pri="5000"/>
    <dgm:cat type="convert" pri="5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w" for="des" forName="parTx"/>
      <dgm:constr type="h" for="des" forName="parTx" op="equ"/>
      <dgm:constr type="w" for="des" forName="desTx"/>
      <dgm:constr type="h" for="des" forName="desTx" op="equ"/>
      <dgm:constr type="primFontSz" for="des" forName="parTx" val="65"/>
      <dgm:constr type="secFontSz" for="des" forName="desTx" refType="primFontSz" refFor="des" refForName="parTx" op="equ"/>
      <dgm:constr type="h" for="des" forName="parTx" refType="primFontSz" refFor="des" refForName="parTx" fact="0.8"/>
      <dgm:constr type="h" for="des" forName="desTx" refType="primFontSz" refFor="des" refForName="parTx" fact="1.22"/>
      <dgm:constr type="w" for="ch" forName="space" refType="w" refFor="ch" refForName="composite" op="equ" fact="0.14"/>
    </dgm:constrLst>
    <dgm:ruleLst>
      <dgm:rule type="w" for="ch" forName="composite" val="0" fact="NaN" max="NaN"/>
      <dgm:rule type="primFontSz" for="des" forName="parTx" val="5" fact="NaN" max="NaN"/>
    </dgm:ruleLst>
    <dgm:forEach name="Name4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onstrLst>
          <dgm:constr type="l" for="ch" forName="parTx"/>
          <dgm:constr type="w" for="ch" forName="parTx" refType="w"/>
          <dgm:constr type="t" for="ch" forName="parTx"/>
          <dgm:constr type="l" for="ch" forName="desTx"/>
          <dgm:constr type="w" for="ch" forName="desTx" refType="w" refFor="ch" refForName="parTx"/>
          <dgm:constr type="t" for="ch" forName="desTx" refType="h" refFor="ch" refForName="parTx"/>
        </dgm:constrLst>
        <dgm:ruleLst>
          <dgm:rule type="h" val="INF" fact="NaN" max="NaN"/>
        </dgm:ruleLst>
        <dgm:layoutNode name="parTx" styleLbl="alignNode1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self" ptType="node"/>
          <dgm:constrLst>
            <dgm:constr type="h" refType="w" op="lte" fact="0.4"/>
            <dgm:constr type="h"/>
            <dgm:constr type="tMarg" refType="primFontSz" fact="0.32"/>
            <dgm:constr type="bMarg" refType="primFontSz" fact="0.32"/>
          </dgm:constrLst>
          <dgm:ruleLst>
            <dgm:rule type="h" val="INF" fact="NaN" max="NaN"/>
          </dgm:ruleLst>
        </dgm:layoutNode>
        <dgm:layoutNode name="desTx" styleLbl="alignAccFollowNode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ect" r:blip="">
            <dgm:adjLst/>
          </dgm:shape>
          <dgm:presOf axis="des" ptType="node"/>
          <dgm:constrLst>
            <dgm:constr type="secFontSz" val="65"/>
            <dgm:constr type="primFontSz" refType="secFontSz"/>
            <dgm:constr type="h"/>
            <dgm:constr type="lMarg" refType="primFontSz" fact="0.42"/>
            <dgm:constr type="tMarg" refType="primFontSz" fact="0.42"/>
            <dgm:constr type="bMarg" refType="primFontSz" fact="0.63"/>
          </dgm:constrLst>
          <dgm:ruleLst>
            <dgm:rule type="h" val="INF" fact="NaN" max="NaN"/>
          </dgm:ruleLst>
        </dgm:layoutNode>
      </dgm:layoutNode>
      <dgm:forEach name="Name5" axis="followSib" ptType="sibTrans" cnt="1">
        <dgm:layoutNode name="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pyramid1">
  <dgm:title val=""/>
  <dgm:desc val=""/>
  <dgm:catLst>
    <dgm:cat type="pyramid" pri="1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pyra">
          <dgm:param type="linDir" val="fromB"/>
          <dgm:param type="txDir" val="fromT"/>
          <dgm:param type="pyraAcctPos" val="aft"/>
          <dgm:param type="pyraAcctTxMar" val="step"/>
          <dgm:param type="pyraAcctBkgdNode" val="acctBkgd"/>
          <dgm:param type="pyraAcctTxNode" val="acctTx"/>
          <dgm:param type="pyraLvlNode" val="level"/>
        </dgm:alg>
      </dgm:if>
      <dgm:else name="Name3">
        <dgm:alg type="pyra">
          <dgm:param type="linDir" val="fromB"/>
          <dgm:param type="txDir" val="fromT"/>
          <dgm:param type="pyraAcctPos" val="bef"/>
          <dgm:param type="pyraAcctTxMar" val="step"/>
          <dgm:param type="pyraAcctBkgdNode" val="acctBkgd"/>
          <dgm:param type="pyraAcctTxNode" val="acctTx"/>
          <dgm:param type="pyraLvlNode" val="level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root des" ptType="all node" func="maxDepth" op="gte" val="2">
        <dgm:constrLst>
          <dgm:constr type="primFontSz" for="des" forName="levelTx" op="equ"/>
          <dgm:constr type="secFontSz" for="des" forName="acctTx" op="equ"/>
          <dgm:constr type="pyraAcctRatio" val="0.32"/>
        </dgm:constrLst>
      </dgm:if>
      <dgm:else name="Name6">
        <dgm:constrLst>
          <dgm:constr type="primFontSz" for="des" forName="levelTx" op="equ"/>
          <dgm:constr type="secFontSz" for="des" forName="acctTx" op="equ"/>
          <dgm:constr type="pyraAcctRatio"/>
        </dgm:constrLst>
      </dgm:else>
    </dgm:choose>
    <dgm:ruleLst/>
    <dgm:forEach name="Name7" axis="ch" ptType="node">
      <dgm:layoutNode name="Name8">
        <dgm:alg type="composite">
          <dgm:param type="horzAlign" val="none"/>
        </dgm:alg>
        <dgm:shape xmlns:r="http://schemas.openxmlformats.org/officeDocument/2006/relationships" r:blip="">
          <dgm:adjLst/>
        </dgm:shape>
        <dgm:presOf/>
        <dgm:choose name="Name9">
          <dgm:if name="Name10" axis="self" ptType="node" func="pos" op="equ" val="1">
            <dgm:constrLst>
              <dgm:constr type="ctrX" for="ch" forName="acctBkgd" val="1"/>
              <dgm:constr type="ctrY" for="ch" forName="acctBkgd" val="1"/>
              <dgm:constr type="w" for="ch" forName="acctBkgd" val="1"/>
              <dgm:constr type="h" for="ch" forName="acctBkgd" val="1"/>
              <dgm:constr type="ctrX" for="ch" forName="acctTx" val="1"/>
              <dgm:constr type="ctrY" for="ch" forName="acctTx" val="1"/>
              <dgm:constr type="w" for="ch" forName="acctTx" val="1"/>
              <dgm:constr type="h" for="ch" forName="acctTx" val="1"/>
              <dgm:constr type="ctrX" for="ch" forName="level" val="1"/>
              <dgm:constr type="ctrY" for="ch" forName="level" val="1"/>
              <dgm:constr type="w" for="ch" forName="level" val="1"/>
              <dgm:constr type="h" for="ch" forName="level" val="1"/>
              <dgm:constr type="ctrX" for="ch" forName="levelTx" refType="ctrX" refFor="ch" refForName="level"/>
              <dgm:constr type="ctrY" for="ch" forName="levelTx" refType="ctrY" refFor="ch" refForName="level"/>
              <dgm:constr type="w" for="ch" forName="levelTx" refType="w" refFor="ch" refForName="level"/>
              <dgm:constr type="h" for="ch" forName="levelTx" refType="h" refFor="ch" refForName="level"/>
            </dgm:constrLst>
          </dgm:if>
          <dgm:else name="Name11">
            <dgm:constrLst>
              <dgm:constr type="ctrX" for="ch" forName="acctBkgd" val="1"/>
              <dgm:constr type="ctrY" for="ch" forName="acctBkgd" val="1"/>
              <dgm:constr type="w" for="ch" forName="acctBkgd" val="1"/>
              <dgm:constr type="h" for="ch" forName="acctBkgd" val="1"/>
              <dgm:constr type="ctrX" for="ch" forName="acctTx" val="1"/>
              <dgm:constr type="ctrY" for="ch" forName="acctTx" val="1"/>
              <dgm:constr type="w" for="ch" forName="acctTx" val="1"/>
              <dgm:constr type="h" for="ch" forName="acctTx" val="1"/>
              <dgm:constr type="ctrX" for="ch" forName="level" val="1"/>
              <dgm:constr type="ctrY" for="ch" forName="level" val="1"/>
              <dgm:constr type="w" for="ch" forName="level" val="1"/>
              <dgm:constr type="h" for="ch" forName="level" val="1"/>
              <dgm:constr type="ctrX" for="ch" forName="levelTx" refType="ctrX" refFor="ch" refForName="level"/>
              <dgm:constr type="ctrY" for="ch" forName="levelTx" refType="ctrY" refFor="ch" refForName="level"/>
              <dgm:constr type="w" for="ch" forName="levelTx" refType="w" refFor="ch" refForName="level" fact="0.65"/>
              <dgm:constr type="h" for="ch" forName="levelTx" refType="h" refFor="ch" refForName="level"/>
            </dgm:constrLst>
          </dgm:else>
        </dgm:choose>
        <dgm:ruleLst/>
        <dgm:choose name="Name12">
          <dgm:if name="Name13" axis="ch" ptType="node" func="cnt" op="gte" val="1">
            <dgm:layoutNode name="acctBkgd" styleLbl="alignAcc1">
              <dgm:alg type="sp"/>
              <dgm:shape xmlns:r="http://schemas.openxmlformats.org/officeDocument/2006/relationships" type="nonIsoscelesTrapezoid" r:blip="">
                <dgm:adjLst/>
              </dgm:shape>
              <dgm:presOf axis="des" ptType="node"/>
              <dgm:constrLst/>
              <dgm:ruleLst/>
            </dgm:layoutNode>
            <dgm:layoutNode name="acctTx" styleLbl="alignAcc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type="nonIsoscelesTrapezoid" r:blip="" hideGeom="1">
                <dgm:adjLst/>
              </dgm:shape>
              <dgm:presOf axis="des" ptType="node"/>
              <dgm:constrLst>
                <dgm:constr type="secFontSz" val="65"/>
                <dgm:constr type="primFontSz" refType="secFontSz"/>
                <dgm:constr type="tMarg" refType="secFontSz" fact="0.3"/>
                <dgm:constr type="bMarg" refType="secFontSz" fact="0.3"/>
                <dgm:constr type="lMarg" refType="secFontSz" fact="0.3"/>
                <dgm:constr type="rMarg" refType="secFontSz" fact="0.3"/>
              </dgm:constrLst>
              <dgm:ruleLst>
                <dgm:rule type="secFontSz" val="5" fact="NaN" max="NaN"/>
              </dgm:ruleLst>
            </dgm:layoutNode>
          </dgm:if>
          <dgm:else name="Name14"/>
        </dgm:choose>
        <dgm:layoutNode name="level">
          <dgm:varLst>
            <dgm:chMax val="1"/>
            <dgm:bulletEnabled val="1"/>
          </dgm:varLst>
          <dgm:alg type="sp"/>
          <dgm:shape xmlns:r="http://schemas.openxmlformats.org/officeDocument/2006/relationships" type="trapezoid" r:blip="">
            <dgm:adjLst/>
          </dgm:shape>
          <dgm:presOf axis="self"/>
          <dgm:constrLst>
            <dgm:constr type="h" val="500"/>
            <dgm:constr type="w" val="1"/>
          </dgm:constrLst>
          <dgm:ruleLst/>
        </dgm:layoutNode>
        <dgm:layoutNode name="levelTx" styleLbl="revTx">
          <dgm:varLst>
            <dgm:chMax val="1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>Збірник авторських розробок, реалізованих з учнями класу. Патріотичне та екологічне  виховання школярів через створені й проведі проекти – як засіб розвитку  дивергентного мислення – основи креативності молодших школярів. </Abstract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463</TotalTime>
  <Pages>42</Pages>
  <Words>6690</Words>
  <Characters>38139</Characters>
  <Application>Microsoft Office Word</Application>
  <DocSecurity>0</DocSecurity>
  <Lines>317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Творчий тандем…</vt:lpstr>
    </vt:vector>
  </TitlesOfParts>
  <Company>Grizli777</Company>
  <LinksUpToDate>false</LinksUpToDate>
  <CharactersWithSpaces>44740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Творчий тандем…</dc:title>
  <dc:subject>Творчі проекти урок-вистава урок-подорож</dc:subject>
  <dc:creator>Uchenik_8</dc:creator>
  <cp:lastModifiedBy>BEST</cp:lastModifiedBy>
  <cp:revision>198</cp:revision>
  <dcterms:created xsi:type="dcterms:W3CDTF">2017-02-16T18:43:00Z</dcterms:created>
  <dcterms:modified xsi:type="dcterms:W3CDTF">2017-02-19T12:50:00Z</dcterms:modified>
</cp:coreProperties>
</file>